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B9C" w:rsidRPr="00FF05CE" w:rsidRDefault="0039487F" w:rsidP="00FF05CE">
      <w:pPr>
        <w:pStyle w:val="a0"/>
        <w:adjustRightInd w:val="0"/>
        <w:snapToGrid w:val="0"/>
      </w:pPr>
      <w:r w:rsidRPr="00501358">
        <w:t>A Template for Teaching 21st Century</w:t>
      </w:r>
      <w:r w:rsidR="00C3336D" w:rsidRPr="00501358">
        <w:t xml:space="preserve"> Technologies of the Self</w:t>
      </w:r>
    </w:p>
    <w:p w:rsidR="00191003" w:rsidRDefault="007A77F2" w:rsidP="001D5B9C">
      <w:pPr>
        <w:pStyle w:val="a4"/>
        <w:adjustRightInd w:val="0"/>
        <w:snapToGrid w:val="0"/>
        <w:rPr>
          <w:rFonts w:eastAsiaTheme="minorEastAsia"/>
        </w:rPr>
      </w:pPr>
      <w:r>
        <w:t>S</w:t>
      </w:r>
      <w:r w:rsidR="00E11A64">
        <w:rPr>
          <w:rFonts w:eastAsiaTheme="minorEastAsia" w:hint="eastAsia"/>
        </w:rPr>
        <w:t>h</w:t>
      </w:r>
      <w:r w:rsidR="00C3336D" w:rsidRPr="00501358">
        <w:t>anti Jones</w:t>
      </w:r>
      <w:r w:rsidR="005D66D0" w:rsidRPr="00163066">
        <w:rPr>
          <w:rStyle w:val="FootnoteReference"/>
        </w:rPr>
        <w:footnoteReference w:customMarkFollows="1" w:id="1"/>
        <w:sym w:font="Symbol" w:char="F02A"/>
      </w:r>
    </w:p>
    <w:p w:rsidR="001D5B9C" w:rsidRPr="00FF05CE" w:rsidRDefault="001D5B9C" w:rsidP="001D5B9C">
      <w:pPr>
        <w:pStyle w:val="a4"/>
        <w:adjustRightInd w:val="0"/>
        <w:snapToGrid w:val="0"/>
        <w:rPr>
          <w:rFonts w:eastAsiaTheme="minorEastAsia"/>
        </w:rPr>
      </w:pPr>
    </w:p>
    <w:p w:rsidR="001D5B9C" w:rsidRPr="00501358" w:rsidRDefault="001D5B9C" w:rsidP="001D5B9C">
      <w:pPr>
        <w:pStyle w:val="a4"/>
        <w:adjustRightInd w:val="0"/>
        <w:snapToGrid w:val="0"/>
        <w:rPr>
          <w:rFonts w:eastAsiaTheme="minorEastAsia"/>
        </w:rPr>
      </w:pPr>
    </w:p>
    <w:p w:rsidR="0032752D" w:rsidRPr="0049466F" w:rsidRDefault="002552CF" w:rsidP="00B71289">
      <w:pPr>
        <w:pStyle w:val="Abstract"/>
        <w:adjustRightInd w:val="0"/>
        <w:snapToGrid w:val="0"/>
        <w:ind w:left="240" w:right="240"/>
        <w:rPr>
          <w:b/>
        </w:rPr>
      </w:pPr>
      <w:r w:rsidRPr="00501358">
        <w:rPr>
          <w:b/>
        </w:rPr>
        <w:t>Abstract</w:t>
      </w:r>
      <w:r w:rsidR="00501358" w:rsidRPr="00501358">
        <w:rPr>
          <w:b/>
        </w:rPr>
        <w:t xml:space="preserve">: </w:t>
      </w:r>
      <w:hyperlink r:id="rId9" w:tooltip="Technologies of the self" w:history="1">
        <w:r w:rsidR="0032752D" w:rsidRPr="00501358">
          <w:rPr>
            <w:shd w:val="clear" w:color="auto" w:fill="FFFFFF"/>
          </w:rPr>
          <w:t>Technologies of the self</w:t>
        </w:r>
      </w:hyperlink>
      <w:r w:rsidR="00383CB2" w:rsidRPr="00501358">
        <w:t>, a termed coined by Michel</w:t>
      </w:r>
      <w:r w:rsidR="0032752D" w:rsidRPr="00501358">
        <w:t xml:space="preserve"> Foucault, </w:t>
      </w:r>
      <w:r w:rsidR="0032752D" w:rsidRPr="00501358">
        <w:rPr>
          <w:shd w:val="clear" w:color="auto" w:fill="FFFFFF"/>
        </w:rPr>
        <w:t xml:space="preserve">refers to the practices and strategies by which individuals represent to themselves their own ethical self-understanding, and through which </w:t>
      </w:r>
      <w:r w:rsidR="0032752D" w:rsidRPr="00501358">
        <w:t>they are enabled to becom</w:t>
      </w:r>
      <w:r w:rsidR="000B630B" w:rsidRPr="00501358">
        <w:t xml:space="preserve">e the subject of their lives. </w:t>
      </w:r>
      <w:r w:rsidR="0032752D" w:rsidRPr="00501358">
        <w:t>On their own, or with</w:t>
      </w:r>
      <w:r w:rsidR="00383CB2" w:rsidRPr="00501358">
        <w:t xml:space="preserve"> the help of others, they act u</w:t>
      </w:r>
      <w:r w:rsidR="000B630B" w:rsidRPr="00501358">
        <w:t>po</w:t>
      </w:r>
      <w:r w:rsidR="0032752D" w:rsidRPr="00501358">
        <w:t>n their bodi</w:t>
      </w:r>
      <w:r w:rsidR="000B630B" w:rsidRPr="00501358">
        <w:t>es, souls, thoughts and conduct</w:t>
      </w:r>
      <w:r w:rsidR="0032752D" w:rsidRPr="00501358">
        <w:t xml:space="preserve"> in order to transform themselves and to attain a certain state of perfection or happiness. Within Greco-Roman philosophy</w:t>
      </w:r>
      <w:r w:rsidR="000B630B" w:rsidRPr="00501358">
        <w:t>,</w:t>
      </w:r>
      <w:r w:rsidR="0032752D" w:rsidRPr="00501358">
        <w:t xml:space="preserve"> these practices fell under the general rubric of knowin</w:t>
      </w:r>
      <w:r w:rsidR="000B630B" w:rsidRPr="00501358">
        <w:t>g and taking care of oneself. They were among</w:t>
      </w:r>
      <w:r w:rsidR="0032752D" w:rsidRPr="00501358">
        <w:t xml:space="preserve"> the main rules for social and personal conduct. If western philosophy wishes to b</w:t>
      </w:r>
      <w:r w:rsidR="000B630B" w:rsidRPr="00501358">
        <w:t>e of practical value once again</w:t>
      </w:r>
      <w:r w:rsidR="0032752D" w:rsidRPr="00501358">
        <w:t>, it must restore its original te</w:t>
      </w:r>
      <w:r w:rsidR="000B630B" w:rsidRPr="00501358">
        <w:t xml:space="preserve">chnologies and adapt them to 21st century man. </w:t>
      </w:r>
      <w:r w:rsidR="0032752D" w:rsidRPr="00501358">
        <w:t>Western philosophy students must be taught these practices so they can go out into the world and offer hi</w:t>
      </w:r>
      <w:r w:rsidR="000B630B" w:rsidRPr="00501358">
        <w:t xml:space="preserve">storically and philosophically </w:t>
      </w:r>
      <w:r w:rsidR="0032752D" w:rsidRPr="00501358">
        <w:t>grounded ways for people to know themselves and to care f</w:t>
      </w:r>
      <w:r w:rsidR="000B630B" w:rsidRPr="00501358">
        <w:t xml:space="preserve">or themselves and their souls. </w:t>
      </w:r>
      <w:r w:rsidR="0032752D" w:rsidRPr="00501358">
        <w:t xml:space="preserve">The aim of this paper is to offer a pedagogy to support technologies borrowed from the Ancients and adapted for use by the modern person, as well as to present a model for teaching some of these technologies.    </w:t>
      </w:r>
    </w:p>
    <w:p w:rsidR="008F4E68" w:rsidRPr="00501358" w:rsidRDefault="008F4E68" w:rsidP="00B71289">
      <w:pPr>
        <w:pStyle w:val="Abstract"/>
        <w:adjustRightInd w:val="0"/>
        <w:snapToGrid w:val="0"/>
        <w:ind w:left="240" w:right="240"/>
      </w:pPr>
    </w:p>
    <w:p w:rsidR="002552CF" w:rsidRPr="00501358" w:rsidRDefault="00E11A64" w:rsidP="00B71289">
      <w:pPr>
        <w:pStyle w:val="Abstract"/>
        <w:adjustRightInd w:val="0"/>
        <w:snapToGrid w:val="0"/>
        <w:ind w:left="240" w:right="240"/>
      </w:pPr>
      <w:r>
        <w:rPr>
          <w:b/>
        </w:rPr>
        <w:t xml:space="preserve">Key </w:t>
      </w:r>
      <w:r>
        <w:rPr>
          <w:rFonts w:hint="eastAsia"/>
          <w:b/>
        </w:rPr>
        <w:t>w</w:t>
      </w:r>
      <w:r w:rsidR="00891E89" w:rsidRPr="00501358">
        <w:rPr>
          <w:b/>
        </w:rPr>
        <w:t xml:space="preserve">ords: </w:t>
      </w:r>
      <w:r w:rsidR="00891E89" w:rsidRPr="00501358">
        <w:t xml:space="preserve">attention, death awareness, </w:t>
      </w:r>
      <w:r w:rsidR="008F4E68" w:rsidRPr="00501358">
        <w:t xml:space="preserve">highest good, </w:t>
      </w:r>
      <w:r w:rsidR="00280283">
        <w:t>Know T</w:t>
      </w:r>
      <w:r w:rsidR="00383CB2" w:rsidRPr="00501358">
        <w:t xml:space="preserve">hyself, </w:t>
      </w:r>
      <w:r w:rsidR="00891E89" w:rsidRPr="00501358">
        <w:t xml:space="preserve">perception, </w:t>
      </w:r>
      <w:r w:rsidR="008F4E68" w:rsidRPr="00501358">
        <w:t xml:space="preserve">symbols, </w:t>
      </w:r>
      <w:r w:rsidR="00EE133C" w:rsidRPr="00501358">
        <w:t>technologies of the self</w:t>
      </w:r>
      <w:r w:rsidR="00891E89" w:rsidRPr="00501358">
        <w:t>, virtue</w:t>
      </w:r>
    </w:p>
    <w:p w:rsidR="000E5444" w:rsidRDefault="000E5444" w:rsidP="00FF05CE">
      <w:pPr>
        <w:pStyle w:val="Heading1"/>
      </w:pPr>
    </w:p>
    <w:p w:rsidR="00280283" w:rsidRDefault="00280283" w:rsidP="00280283">
      <w:pPr>
        <w:ind w:firstLine="240"/>
      </w:pPr>
    </w:p>
    <w:p w:rsidR="00280283" w:rsidRPr="00280283" w:rsidRDefault="00280283" w:rsidP="00280283">
      <w:pPr>
        <w:ind w:firstLine="240"/>
      </w:pPr>
    </w:p>
    <w:p w:rsidR="004C3E8B" w:rsidRPr="001E0B34" w:rsidRDefault="001E1627" w:rsidP="00FF05CE">
      <w:pPr>
        <w:pStyle w:val="Heading1"/>
        <w:rPr>
          <w:rFonts w:eastAsiaTheme="minorEastAsia"/>
        </w:rPr>
      </w:pPr>
      <w:r w:rsidRPr="001E0B34">
        <w:lastRenderedPageBreak/>
        <w:t xml:space="preserve">1. </w:t>
      </w:r>
      <w:r w:rsidR="002552CF" w:rsidRPr="001E0B34">
        <w:t>Introduction</w:t>
      </w:r>
    </w:p>
    <w:p w:rsidR="00B77944" w:rsidRPr="00501358" w:rsidRDefault="004C3E8B" w:rsidP="00B71289">
      <w:pPr>
        <w:adjustRightInd w:val="0"/>
        <w:snapToGrid w:val="0"/>
        <w:ind w:firstLine="240"/>
      </w:pPr>
      <w:r w:rsidRPr="00501358">
        <w:t xml:space="preserve">Socrates said in the </w:t>
      </w:r>
      <w:r w:rsidRPr="00501358">
        <w:rPr>
          <w:i/>
        </w:rPr>
        <w:t>Phaedrus</w:t>
      </w:r>
      <w:r w:rsidR="001E0B34">
        <w:rPr>
          <w:rFonts w:hint="eastAsia"/>
          <w:i/>
        </w:rPr>
        <w:t xml:space="preserve"> </w:t>
      </w:r>
      <w:r w:rsidR="00B77944" w:rsidRPr="00501358">
        <w:t>that he had no free time at all for extraneous matters that di</w:t>
      </w:r>
      <w:r w:rsidR="006723C7" w:rsidRPr="00501358">
        <w:t xml:space="preserve">d not concern knowing himself. </w:t>
      </w:r>
      <w:r w:rsidR="00B77944" w:rsidRPr="00501358">
        <w:t>He preferred to put his attention and concern on becoming a simple h</w:t>
      </w:r>
      <w:r w:rsidR="006723C7" w:rsidRPr="00501358">
        <w:t>uman being whose nature contained</w:t>
      </w:r>
      <w:r w:rsidR="00B77944" w:rsidRPr="00501358">
        <w:t xml:space="preserve"> a divin</w:t>
      </w:r>
      <w:r w:rsidR="006723C7" w:rsidRPr="00501358">
        <w:t>e and noble essence. For him</w:t>
      </w:r>
      <w:r w:rsidR="00B77944" w:rsidRPr="00501358">
        <w:t>, and the other Greek and Hellenic philosophers of that time, knowledge was inseparable from the love of the good and the inner</w:t>
      </w:r>
      <w:r w:rsidR="0049466F">
        <w:t xml:space="preserve"> transformation of the person. </w:t>
      </w:r>
    </w:p>
    <w:p w:rsidR="00B77944" w:rsidRPr="00501358" w:rsidRDefault="00B77944" w:rsidP="00B71289">
      <w:pPr>
        <w:adjustRightInd w:val="0"/>
        <w:snapToGrid w:val="0"/>
        <w:ind w:firstLine="240"/>
      </w:pPr>
      <w:r w:rsidRPr="00501358">
        <w:t xml:space="preserve">Theirs was a lived philosophy, a unique act which had to </w:t>
      </w:r>
      <w:r w:rsidR="008F4E68" w:rsidRPr="00501358">
        <w:t xml:space="preserve">be </w:t>
      </w:r>
      <w:r w:rsidRPr="00501358">
        <w:t>practice</w:t>
      </w:r>
      <w:r w:rsidR="00DE09E0">
        <w:t>d everywhere and at all times.</w:t>
      </w:r>
      <w:r w:rsidR="00DE09E0">
        <w:rPr>
          <w:rFonts w:hint="eastAsia"/>
        </w:rPr>
        <w:t xml:space="preserve"> </w:t>
      </w:r>
      <w:r w:rsidR="002552CF" w:rsidRPr="00501358">
        <w:t xml:space="preserve">It </w:t>
      </w:r>
      <w:r w:rsidRPr="00501358">
        <w:t>required constant attention</w:t>
      </w:r>
      <w:r w:rsidR="00280283">
        <w:t xml:space="preserve"> and</w:t>
      </w:r>
      <w:r w:rsidR="008F4E68" w:rsidRPr="00501358">
        <w:t xml:space="preserve"> </w:t>
      </w:r>
      <w:r w:rsidRPr="00501358">
        <w:t>vigilance</w:t>
      </w:r>
      <w:r w:rsidR="008F4E68" w:rsidRPr="00501358">
        <w:t xml:space="preserve"> </w:t>
      </w:r>
      <w:r w:rsidR="002552CF" w:rsidRPr="00501358">
        <w:t>and regular, disciplined</w:t>
      </w:r>
      <w:r w:rsidR="00615812" w:rsidRPr="00501358">
        <w:t>,</w:t>
      </w:r>
      <w:r w:rsidR="002552CF" w:rsidRPr="00501358">
        <w:t xml:space="preserve"> practic</w:t>
      </w:r>
      <w:r w:rsidR="008F4E68" w:rsidRPr="00501358">
        <w:t>e. I</w:t>
      </w:r>
      <w:r w:rsidR="00B80344" w:rsidRPr="00501358">
        <w:t>t was not an intellectual theory, a</w:t>
      </w:r>
      <w:r w:rsidR="008F4E68" w:rsidRPr="00501358">
        <w:t xml:space="preserve"> complicated, pretentiou</w:t>
      </w:r>
      <w:r w:rsidR="00B80344" w:rsidRPr="00501358">
        <w:t xml:space="preserve">s, </w:t>
      </w:r>
      <w:r w:rsidR="008F4E68" w:rsidRPr="00501358">
        <w:t xml:space="preserve">artificial construction of </w:t>
      </w:r>
      <w:r w:rsidR="00B80344" w:rsidRPr="00501358">
        <w:t>a learned system.  R</w:t>
      </w:r>
      <w:r w:rsidR="008F4E68" w:rsidRPr="00501358">
        <w:t xml:space="preserve">ather </w:t>
      </w:r>
      <w:r w:rsidR="00AB13ED" w:rsidRPr="00501358">
        <w:t>it was</w:t>
      </w:r>
      <w:r w:rsidR="008F4E68" w:rsidRPr="00501358">
        <w:t xml:space="preserve"> participation in </w:t>
      </w:r>
      <w:r w:rsidR="00280283">
        <w:t xml:space="preserve">a </w:t>
      </w:r>
      <w:r w:rsidR="008F4E68" w:rsidRPr="00501358">
        <w:t>reality that supporte</w:t>
      </w:r>
      <w:r w:rsidR="00B80344" w:rsidRPr="00501358">
        <w:t>d a person knowing and caring for his self</w:t>
      </w:r>
      <w:r w:rsidR="008F4E68" w:rsidRPr="00501358">
        <w:t xml:space="preserve"> and </w:t>
      </w:r>
      <w:r w:rsidR="00615812" w:rsidRPr="00501358">
        <w:t xml:space="preserve">his soul. </w:t>
      </w:r>
      <w:r w:rsidR="00B80344" w:rsidRPr="00501358">
        <w:t xml:space="preserve">It had </w:t>
      </w:r>
      <w:r w:rsidR="00B80344" w:rsidRPr="00501358">
        <w:rPr>
          <w:shd w:val="clear" w:color="auto" w:fill="FFFFFF"/>
        </w:rPr>
        <w:t xml:space="preserve">practices and strategies by which individuals represented to themselves their own ethical self-understanding, and through which </w:t>
      </w:r>
      <w:r w:rsidR="00B80344" w:rsidRPr="00501358">
        <w:t>they were enabled to become the subject of their lives. This participation and discipline</w:t>
      </w:r>
      <w:r w:rsidR="008F4E68" w:rsidRPr="00501358">
        <w:t xml:space="preserve"> led to a greater wholeness of being </w:t>
      </w:r>
      <w:r w:rsidR="00B80344" w:rsidRPr="00501358">
        <w:t xml:space="preserve">for the person, and enlarged his </w:t>
      </w:r>
      <w:r w:rsidR="00501358">
        <w:t>experience of meaning in life</w:t>
      </w:r>
      <w:r w:rsidR="001E0B34">
        <w:rPr>
          <w:rFonts w:hint="eastAsia"/>
        </w:rPr>
        <w:t xml:space="preserve"> </w:t>
      </w:r>
      <w:r w:rsidR="00E11A64">
        <w:t>(</w:t>
      </w:r>
      <w:r w:rsidR="00280283">
        <w:t xml:space="preserve">P. </w:t>
      </w:r>
      <w:proofErr w:type="spellStart"/>
      <w:r w:rsidR="00E11A64">
        <w:t>Hadot</w:t>
      </w:r>
      <w:proofErr w:type="spellEnd"/>
      <w:r w:rsidR="00E11A64">
        <w:rPr>
          <w:rFonts w:hint="eastAsia"/>
        </w:rPr>
        <w:t xml:space="preserve">, </w:t>
      </w:r>
      <w:r w:rsidR="008A6D47" w:rsidRPr="00501358">
        <w:t>2002)</w:t>
      </w:r>
      <w:r w:rsidR="00501358">
        <w:rPr>
          <w:rFonts w:hint="eastAsia"/>
        </w:rPr>
        <w:t>.</w:t>
      </w:r>
    </w:p>
    <w:p w:rsidR="006172C4" w:rsidRPr="00501358" w:rsidRDefault="006172C4" w:rsidP="00B71289">
      <w:pPr>
        <w:adjustRightInd w:val="0"/>
        <w:snapToGrid w:val="0"/>
        <w:ind w:firstLine="240"/>
      </w:pPr>
      <w:r w:rsidRPr="00501358">
        <w:t>“Technologies of the sel</w:t>
      </w:r>
      <w:r w:rsidR="00365310" w:rsidRPr="00501358">
        <w:t>f,”</w:t>
      </w:r>
      <w:r w:rsidR="00383CB2" w:rsidRPr="00501358">
        <w:t xml:space="preserve"> a term coined by Michel</w:t>
      </w:r>
      <w:r w:rsidRPr="00501358">
        <w:t xml:space="preserve"> Foucault</w:t>
      </w:r>
      <w:r w:rsidR="00365310" w:rsidRPr="00501358">
        <w:t xml:space="preserve">, </w:t>
      </w:r>
      <w:r w:rsidRPr="00501358">
        <w:t>encompass</w:t>
      </w:r>
      <w:r w:rsidR="00365310" w:rsidRPr="00501358">
        <w:t xml:space="preserve">es </w:t>
      </w:r>
      <w:r w:rsidRPr="00501358">
        <w:t xml:space="preserve">not only the philosophical practices and exercises </w:t>
      </w:r>
      <w:r w:rsidR="00BF3C3F" w:rsidRPr="00501358">
        <w:t>used by the Ancient Greeks and Hellenes to transform themselves, but also those used by the Christians, who usurped and Christianized them</w:t>
      </w:r>
      <w:r w:rsidR="00615812" w:rsidRPr="00501358">
        <w:t xml:space="preserve">. </w:t>
      </w:r>
      <w:r w:rsidR="00C941C1" w:rsidRPr="00501358">
        <w:t>The term</w:t>
      </w:r>
      <w:r w:rsidR="0074242D" w:rsidRPr="00501358">
        <w:t xml:space="preserve"> equally</w:t>
      </w:r>
      <w:r w:rsidR="00365310" w:rsidRPr="00501358">
        <w:t xml:space="preserve"> includes </w:t>
      </w:r>
      <w:r w:rsidR="00BF3C3F" w:rsidRPr="00501358">
        <w:t>20</w:t>
      </w:r>
      <w:r w:rsidR="00BF3C3F" w:rsidRPr="00501358">
        <w:rPr>
          <w:vertAlign w:val="superscript"/>
        </w:rPr>
        <w:t>th</w:t>
      </w:r>
      <w:r w:rsidR="00615812" w:rsidRPr="00501358">
        <w:t xml:space="preserve"> century</w:t>
      </w:r>
      <w:r w:rsidR="00BF3C3F" w:rsidRPr="00501358">
        <w:t xml:space="preserve"> psychoanalysi</w:t>
      </w:r>
      <w:r w:rsidR="00BD2FC2" w:rsidRPr="00501358">
        <w:t>s</w:t>
      </w:r>
      <w:r w:rsidR="00365310" w:rsidRPr="00501358">
        <w:t>, which seeks to help a person to become the subject of his life and to deal with the str</w:t>
      </w:r>
      <w:r w:rsidR="00615812" w:rsidRPr="00501358">
        <w:t>uggles he has in modern times</w:t>
      </w:r>
      <w:r w:rsidR="002F5ED9" w:rsidRPr="00501358">
        <w:t xml:space="preserve">. </w:t>
      </w:r>
      <w:r w:rsidR="00365310" w:rsidRPr="00501358">
        <w:t>E</w:t>
      </w:r>
      <w:r w:rsidR="00BD2FC2" w:rsidRPr="00501358">
        <w:t xml:space="preserve">ach of these systems of thought </w:t>
      </w:r>
      <w:r w:rsidR="00365310" w:rsidRPr="00501358">
        <w:t>has in common</w:t>
      </w:r>
      <w:r w:rsidR="00BD2FC2" w:rsidRPr="00501358">
        <w:t xml:space="preserve"> techniques </w:t>
      </w:r>
      <w:r w:rsidR="00365310" w:rsidRPr="00501358">
        <w:t xml:space="preserve">devised to </w:t>
      </w:r>
      <w:r w:rsidR="00BD2FC2" w:rsidRPr="00501358">
        <w:t>enable the person to k</w:t>
      </w:r>
      <w:r w:rsidR="00C941C1" w:rsidRPr="00501358">
        <w:t>now the truth about who he is</w:t>
      </w:r>
      <w:r w:rsidR="00BD2FC2" w:rsidRPr="00501358">
        <w:t>, as well as to evoke larger realization</w:t>
      </w:r>
      <w:r w:rsidR="00501358">
        <w:t>s of meaning in his existence</w:t>
      </w:r>
      <w:r w:rsidR="001E0B34">
        <w:rPr>
          <w:rFonts w:hint="eastAsia"/>
        </w:rPr>
        <w:t xml:space="preserve"> </w:t>
      </w:r>
      <w:r w:rsidR="00E11A64">
        <w:t>(</w:t>
      </w:r>
      <w:r w:rsidR="00280283">
        <w:t xml:space="preserve">L. </w:t>
      </w:r>
      <w:r w:rsidR="00E11A64">
        <w:t>Martin,</w:t>
      </w:r>
      <w:r w:rsidR="00E11A64">
        <w:rPr>
          <w:rFonts w:hint="eastAsia"/>
        </w:rPr>
        <w:t xml:space="preserve"> </w:t>
      </w:r>
      <w:r w:rsidR="00501358" w:rsidRPr="00501358">
        <w:t>1988</w:t>
      </w:r>
      <w:r w:rsidR="008A6D47" w:rsidRPr="00501358">
        <w:t>)</w:t>
      </w:r>
      <w:r w:rsidR="00501358">
        <w:rPr>
          <w:rFonts w:hint="eastAsia"/>
        </w:rPr>
        <w:t>.</w:t>
      </w:r>
    </w:p>
    <w:p w:rsidR="002F5ED9" w:rsidRPr="00501358" w:rsidRDefault="002F5ED9" w:rsidP="00B71289">
      <w:pPr>
        <w:adjustRightInd w:val="0"/>
        <w:snapToGrid w:val="0"/>
        <w:ind w:firstLine="240"/>
        <w:rPr>
          <w:rFonts w:eastAsiaTheme="minorEastAsia"/>
          <w:color w:val="000000"/>
        </w:rPr>
      </w:pPr>
      <w:r w:rsidRPr="00501358">
        <w:rPr>
          <w:rFonts w:eastAsia="Times New Roman"/>
          <w:color w:val="000000"/>
        </w:rPr>
        <w:t>Though no treatise exists which outlines all of the exercises utilized by the Greeks and Hellenes, two lists have been passe</w:t>
      </w:r>
      <w:r w:rsidR="00035AD3">
        <w:rPr>
          <w:rFonts w:eastAsia="Times New Roman"/>
          <w:color w:val="000000"/>
        </w:rPr>
        <w:t>d down from Philo of Alexandria</w:t>
      </w:r>
      <w:r w:rsidR="00035AD3">
        <w:rPr>
          <w:rFonts w:eastAsiaTheme="minorEastAsia" w:hint="eastAsia"/>
          <w:color w:val="000000"/>
        </w:rPr>
        <w:t xml:space="preserve"> </w:t>
      </w:r>
      <w:r w:rsidRPr="00501358">
        <w:rPr>
          <w:rFonts w:eastAsia="Times New Roman"/>
          <w:color w:val="000000"/>
        </w:rPr>
        <w:t xml:space="preserve">(c. 20 B.C.E. – 40 C.E.).  Included were: research, reading, the development of attention, </w:t>
      </w:r>
      <w:r w:rsidRPr="00501358">
        <w:rPr>
          <w:rFonts w:eastAsia="Times New Roman"/>
          <w:color w:val="000000"/>
        </w:rPr>
        <w:lastRenderedPageBreak/>
        <w:t>self-mastery, and indifference to indifferent things. Also included were therapies of the passions, remembrance of good things, the accomplishment of one’s duties, meditation, the examination of one’s conscience, and philosophical discourse. Regardless of the exercise, each was designed to form s</w:t>
      </w:r>
      <w:r w:rsidR="00DE09E0">
        <w:rPr>
          <w:rFonts w:eastAsia="Times New Roman"/>
          <w:color w:val="000000"/>
        </w:rPr>
        <w:t>ouls more than to inform minds</w:t>
      </w:r>
      <w:r w:rsidR="00DE09E0">
        <w:rPr>
          <w:rFonts w:eastAsiaTheme="minorEastAsia" w:hint="eastAsia"/>
          <w:color w:val="000000"/>
        </w:rPr>
        <w:t xml:space="preserve"> </w:t>
      </w:r>
      <w:r w:rsidR="00E11A64">
        <w:rPr>
          <w:rFonts w:eastAsia="Times New Roman"/>
          <w:color w:val="000000"/>
        </w:rPr>
        <w:t>(</w:t>
      </w:r>
      <w:r w:rsidR="00280283">
        <w:rPr>
          <w:rFonts w:eastAsia="Times New Roman"/>
          <w:color w:val="000000"/>
        </w:rPr>
        <w:t xml:space="preserve">P. </w:t>
      </w:r>
      <w:proofErr w:type="spellStart"/>
      <w:r w:rsidR="00E11A64">
        <w:rPr>
          <w:rFonts w:eastAsia="Times New Roman"/>
          <w:color w:val="000000"/>
        </w:rPr>
        <w:t>Hadot</w:t>
      </w:r>
      <w:proofErr w:type="spellEnd"/>
      <w:r w:rsidR="00E11A64">
        <w:rPr>
          <w:rFonts w:eastAsia="Times New Roman"/>
          <w:color w:val="000000"/>
        </w:rPr>
        <w:t>,</w:t>
      </w:r>
      <w:r w:rsidR="00CC258A">
        <w:rPr>
          <w:rFonts w:eastAsiaTheme="minorEastAsia" w:hint="eastAsia"/>
          <w:color w:val="000000"/>
        </w:rPr>
        <w:t xml:space="preserve"> </w:t>
      </w:r>
      <w:r w:rsidRPr="00501358">
        <w:rPr>
          <w:rFonts w:eastAsia="Times New Roman"/>
          <w:color w:val="000000"/>
        </w:rPr>
        <w:t>1995)</w:t>
      </w:r>
      <w:r w:rsidR="00501358">
        <w:rPr>
          <w:rFonts w:eastAsiaTheme="minorEastAsia" w:hint="eastAsia"/>
          <w:color w:val="000000"/>
        </w:rPr>
        <w:t>.</w:t>
      </w:r>
    </w:p>
    <w:p w:rsidR="00365310" w:rsidRPr="00501358" w:rsidRDefault="00365310" w:rsidP="00B71289">
      <w:pPr>
        <w:adjustRightInd w:val="0"/>
        <w:snapToGrid w:val="0"/>
        <w:ind w:firstLine="240"/>
      </w:pPr>
      <w:r w:rsidRPr="00501358">
        <w:t xml:space="preserve">Unfortunately, since </w:t>
      </w:r>
      <w:r w:rsidR="00621E5B" w:rsidRPr="00501358">
        <w:t xml:space="preserve">Western </w:t>
      </w:r>
      <w:r w:rsidRPr="00501358">
        <w:t xml:space="preserve">philosophy became </w:t>
      </w:r>
      <w:r w:rsidR="00621E5B" w:rsidRPr="00501358">
        <w:t xml:space="preserve">largely </w:t>
      </w:r>
      <w:r w:rsidRPr="00501358">
        <w:t xml:space="preserve">confined to universities, the technologies </w:t>
      </w:r>
      <w:r w:rsidR="00413E44" w:rsidRPr="00501358">
        <w:t>given to us by the ancients are, for the most part, talke</w:t>
      </w:r>
      <w:r w:rsidR="00621E5B" w:rsidRPr="00501358">
        <w:t xml:space="preserve">d about rather than practiced. “Know thyself” and “Care of self and soul” </w:t>
      </w:r>
      <w:r w:rsidR="00413E44" w:rsidRPr="00501358">
        <w:t>are terms found in textbooks rather than lived.  This is a shame, because it essentially means that the practices that go with these terms are not available to be used in today’s times, when they are sorely needed</w:t>
      </w:r>
      <w:r w:rsidR="00621E5B" w:rsidRPr="00501358">
        <w:t>.</w:t>
      </w:r>
      <w:r w:rsidR="001034EE" w:rsidRPr="00501358">
        <w:t xml:space="preserve"> If </w:t>
      </w:r>
      <w:r w:rsidR="00413E44" w:rsidRPr="00501358">
        <w:t>W</w:t>
      </w:r>
      <w:r w:rsidRPr="00501358">
        <w:t xml:space="preserve">estern philosophy wishes to be </w:t>
      </w:r>
      <w:r w:rsidR="00621E5B" w:rsidRPr="00501358">
        <w:t>of practical value once again</w:t>
      </w:r>
      <w:r w:rsidRPr="00501358">
        <w:t>, it must restore its original technologies and adapt them to 21</w:t>
      </w:r>
      <w:r w:rsidR="00621E5B" w:rsidRPr="00501358">
        <w:t>st</w:t>
      </w:r>
      <w:r w:rsidR="001034EE" w:rsidRPr="00501358">
        <w:t xml:space="preserve"> century man. </w:t>
      </w:r>
      <w:r w:rsidRPr="00501358">
        <w:t>Western philosophy students must be taught these practices so they can go out into the world and offer h</w:t>
      </w:r>
      <w:r w:rsidR="00DD0291" w:rsidRPr="00501358">
        <w:t>istorically and philosophically</w:t>
      </w:r>
      <w:r w:rsidRPr="00501358">
        <w:t xml:space="preserve"> grounded ways for people to know themselves and to care for themselves and their souls</w:t>
      </w:r>
      <w:r w:rsidR="00413E44" w:rsidRPr="00501358">
        <w:t xml:space="preserve">.  </w:t>
      </w:r>
    </w:p>
    <w:p w:rsidR="005F320C" w:rsidRPr="00501358" w:rsidRDefault="00413E44" w:rsidP="00B71289">
      <w:pPr>
        <w:adjustRightInd w:val="0"/>
        <w:snapToGrid w:val="0"/>
        <w:ind w:firstLine="240"/>
        <w:rPr>
          <w:rFonts w:eastAsia="Times New Roman"/>
          <w:color w:val="000000"/>
        </w:rPr>
      </w:pPr>
      <w:r w:rsidRPr="00501358">
        <w:t>The aim of this paper is to offer a pedagogy to sup</w:t>
      </w:r>
      <w:r w:rsidR="00280283">
        <w:t xml:space="preserve">port technologies borrowed from </w:t>
      </w:r>
      <w:r w:rsidRPr="00501358">
        <w:t>the Ancients and</w:t>
      </w:r>
      <w:r w:rsidR="00280283">
        <w:t xml:space="preserve"> from</w:t>
      </w:r>
      <w:r w:rsidRPr="00501358">
        <w:t xml:space="preserve"> </w:t>
      </w:r>
      <w:r w:rsidR="0074242D" w:rsidRPr="00501358">
        <w:t xml:space="preserve">modern </w:t>
      </w:r>
      <w:r w:rsidR="00280283">
        <w:t>philosophies and psychologies</w:t>
      </w:r>
      <w:r w:rsidR="0074242D" w:rsidRPr="00501358">
        <w:t xml:space="preserve"> which have been </w:t>
      </w:r>
      <w:r w:rsidRPr="00501358">
        <w:t>adapted for use by the modern perso</w:t>
      </w:r>
      <w:r w:rsidR="00C941C1" w:rsidRPr="00501358">
        <w:t>n, as well as to present a template</w:t>
      </w:r>
      <w:r w:rsidRPr="00501358">
        <w:t xml:space="preserve"> for teaching</w:t>
      </w:r>
      <w:r w:rsidR="001034EE" w:rsidRPr="00501358">
        <w:t xml:space="preserve"> some of these technologies. </w:t>
      </w:r>
      <w:r w:rsidR="003C5B20" w:rsidRPr="00501358">
        <w:t xml:space="preserve">A </w:t>
      </w:r>
      <w:r w:rsidR="009051E1" w:rsidRPr="00501358">
        <w:t>body of thought which has</w:t>
      </w:r>
      <w:r w:rsidR="00383CB2" w:rsidRPr="00501358">
        <w:t xml:space="preserve"> inspired mankind for millennia</w:t>
      </w:r>
      <w:r w:rsidR="009051E1" w:rsidRPr="00501358">
        <w:t xml:space="preserve"> deserves our re</w:t>
      </w:r>
      <w:r w:rsidR="00884923" w:rsidRPr="00501358">
        <w:t>spect</w:t>
      </w:r>
      <w:r w:rsidR="00075754" w:rsidRPr="00501358">
        <w:t>.</w:t>
      </w:r>
      <w:r w:rsidR="001E0B34">
        <w:rPr>
          <w:rFonts w:hint="eastAsia"/>
        </w:rPr>
        <w:t xml:space="preserve"> </w:t>
      </w:r>
      <w:r w:rsidR="00075754" w:rsidRPr="00501358">
        <w:t>O</w:t>
      </w:r>
      <w:r w:rsidR="00884923" w:rsidRPr="00501358">
        <w:t xml:space="preserve">ne way philosophers </w:t>
      </w:r>
      <w:r w:rsidR="001034EE" w:rsidRPr="00501358">
        <w:t xml:space="preserve">can show </w:t>
      </w:r>
      <w:r w:rsidR="009051E1" w:rsidRPr="00501358">
        <w:t>respect is by offering honest, jargon free classes fully cen</w:t>
      </w:r>
      <w:r w:rsidR="00EE133C" w:rsidRPr="00501358">
        <w:t>tered on these technologies</w:t>
      </w:r>
      <w:r w:rsidR="001E0B34">
        <w:rPr>
          <w:rFonts w:hint="eastAsia"/>
        </w:rPr>
        <w:t xml:space="preserve"> </w:t>
      </w:r>
      <w:r w:rsidR="00055564" w:rsidRPr="00501358">
        <w:t>that</w:t>
      </w:r>
      <w:r w:rsidR="001034EE" w:rsidRPr="00501358">
        <w:t xml:space="preserve"> genuinely matter to </w:t>
      </w:r>
      <w:r w:rsidR="009051E1" w:rsidRPr="00501358">
        <w:t>peoples’ li</w:t>
      </w:r>
      <w:r w:rsidR="001034EE" w:rsidRPr="00501358">
        <w:t xml:space="preserve">ves. </w:t>
      </w:r>
      <w:r w:rsidR="0074242D" w:rsidRPr="00501358">
        <w:t xml:space="preserve">In order to do this, instructors must realize beforehand that the classes </w:t>
      </w:r>
      <w:r w:rsidR="009051E1" w:rsidRPr="00501358">
        <w:t>will</w:t>
      </w:r>
      <w:r w:rsidR="001E0B34">
        <w:rPr>
          <w:rFonts w:hint="eastAsia"/>
        </w:rPr>
        <w:t xml:space="preserve"> </w:t>
      </w:r>
      <w:r w:rsidR="009051E1" w:rsidRPr="00501358">
        <w:rPr>
          <w:rFonts w:eastAsia="Times New Roman"/>
          <w:color w:val="222222"/>
        </w:rPr>
        <w:t>not be greatly involved with teac</w:t>
      </w:r>
      <w:r w:rsidR="00884923" w:rsidRPr="00501358">
        <w:rPr>
          <w:rFonts w:eastAsia="Times New Roman"/>
          <w:color w:val="222222"/>
        </w:rPr>
        <w:t>hing a conscious set of beliefs or philosophical pa</w:t>
      </w:r>
      <w:r w:rsidR="0074242D" w:rsidRPr="00501358">
        <w:rPr>
          <w:rFonts w:eastAsia="Times New Roman"/>
          <w:color w:val="222222"/>
        </w:rPr>
        <w:t>radi</w:t>
      </w:r>
      <w:r w:rsidR="001034EE" w:rsidRPr="00501358">
        <w:rPr>
          <w:rFonts w:eastAsia="Times New Roman"/>
          <w:color w:val="222222"/>
        </w:rPr>
        <w:t xml:space="preserve">gms. </w:t>
      </w:r>
      <w:r w:rsidR="0074242D" w:rsidRPr="00501358">
        <w:rPr>
          <w:rFonts w:eastAsia="Times New Roman"/>
          <w:color w:val="222222"/>
        </w:rPr>
        <w:t>R</w:t>
      </w:r>
      <w:r w:rsidR="009051E1" w:rsidRPr="00501358">
        <w:rPr>
          <w:rFonts w:eastAsia="Times New Roman"/>
          <w:color w:val="222222"/>
        </w:rPr>
        <w:t xml:space="preserve">ather </w:t>
      </w:r>
      <w:r w:rsidR="001034EE" w:rsidRPr="00501358">
        <w:rPr>
          <w:rFonts w:eastAsia="Times New Roman"/>
          <w:color w:val="222222"/>
        </w:rPr>
        <w:t>they must</w:t>
      </w:r>
      <w:r w:rsidR="0074242D" w:rsidRPr="00501358">
        <w:rPr>
          <w:rFonts w:eastAsia="Times New Roman"/>
          <w:color w:val="222222"/>
        </w:rPr>
        <w:t xml:space="preserve"> provide</w:t>
      </w:r>
      <w:r w:rsidR="001E0B34">
        <w:rPr>
          <w:rFonts w:eastAsiaTheme="minorEastAsia" w:hint="eastAsia"/>
          <w:color w:val="222222"/>
        </w:rPr>
        <w:t xml:space="preserve"> </w:t>
      </w:r>
      <w:r w:rsidR="009051E1" w:rsidRPr="00501358">
        <w:rPr>
          <w:rFonts w:eastAsia="Times New Roman"/>
          <w:color w:val="222222"/>
        </w:rPr>
        <w:t xml:space="preserve">support for a profound and continuing </w:t>
      </w:r>
      <w:r w:rsidR="0074242D" w:rsidRPr="00501358">
        <w:rPr>
          <w:rFonts w:eastAsia="Times New Roman"/>
          <w:color w:val="222222"/>
        </w:rPr>
        <w:t xml:space="preserve">experience which involves </w:t>
      </w:r>
      <w:r w:rsidR="009051E1" w:rsidRPr="00501358">
        <w:rPr>
          <w:rFonts w:eastAsia="Times New Roman"/>
          <w:color w:val="222222"/>
        </w:rPr>
        <w:t>s</w:t>
      </w:r>
      <w:r w:rsidR="00884923" w:rsidRPr="00501358">
        <w:rPr>
          <w:rFonts w:eastAsia="Times New Roman"/>
          <w:color w:val="222222"/>
        </w:rPr>
        <w:t>tudents in</w:t>
      </w:r>
      <w:r w:rsidR="009051E1" w:rsidRPr="00501358">
        <w:rPr>
          <w:rFonts w:eastAsia="Times New Roman"/>
          <w:color w:val="222222"/>
        </w:rPr>
        <w:t xml:space="preserve"> an </w:t>
      </w:r>
      <w:r w:rsidR="00EE133C" w:rsidRPr="00501358">
        <w:rPr>
          <w:rFonts w:eastAsia="Times New Roman"/>
          <w:color w:val="222222"/>
        </w:rPr>
        <w:t>atmosphere dealing with</w:t>
      </w:r>
      <w:r w:rsidR="0074242D" w:rsidRPr="00501358">
        <w:rPr>
          <w:rFonts w:eastAsia="Times New Roman"/>
          <w:color w:val="222222"/>
        </w:rPr>
        <w:t xml:space="preserve"> the nature of themselves and reality.</w:t>
      </w:r>
    </w:p>
    <w:p w:rsidR="00E11029" w:rsidRPr="00501358" w:rsidRDefault="005F320C" w:rsidP="00B71289">
      <w:pPr>
        <w:adjustRightInd w:val="0"/>
        <w:snapToGrid w:val="0"/>
        <w:ind w:firstLine="240"/>
        <w:rPr>
          <w:rFonts w:eastAsia="Times New Roman"/>
          <w:color w:val="000000"/>
        </w:rPr>
      </w:pPr>
      <w:r w:rsidRPr="00501358">
        <w:rPr>
          <w:rFonts w:eastAsia="Times New Roman"/>
          <w:color w:val="000000"/>
        </w:rPr>
        <w:t>The Socra</w:t>
      </w:r>
      <w:r w:rsidR="00656627" w:rsidRPr="00501358">
        <w:rPr>
          <w:rFonts w:eastAsia="Times New Roman"/>
          <w:color w:val="000000"/>
        </w:rPr>
        <w:t xml:space="preserve">tic maxim “Know Thyself,” </w:t>
      </w:r>
      <w:r w:rsidRPr="00501358">
        <w:rPr>
          <w:rFonts w:eastAsia="Times New Roman"/>
          <w:color w:val="000000"/>
        </w:rPr>
        <w:t>constitute</w:t>
      </w:r>
      <w:r w:rsidR="00656627" w:rsidRPr="00501358">
        <w:rPr>
          <w:rFonts w:eastAsia="Times New Roman"/>
          <w:color w:val="000000"/>
        </w:rPr>
        <w:t>s</w:t>
      </w:r>
      <w:r w:rsidRPr="00501358">
        <w:rPr>
          <w:rFonts w:eastAsia="Times New Roman"/>
          <w:color w:val="000000"/>
        </w:rPr>
        <w:t xml:space="preserve"> the basis for all </w:t>
      </w:r>
      <w:r w:rsidR="00E11029" w:rsidRPr="00501358">
        <w:rPr>
          <w:rFonts w:eastAsia="Times New Roman"/>
          <w:color w:val="000000"/>
        </w:rPr>
        <w:t xml:space="preserve">the </w:t>
      </w:r>
      <w:r w:rsidRPr="00501358">
        <w:rPr>
          <w:rFonts w:eastAsia="Times New Roman"/>
          <w:color w:val="000000"/>
        </w:rPr>
        <w:t>spiri</w:t>
      </w:r>
      <w:r w:rsidR="00C957B1" w:rsidRPr="00501358">
        <w:rPr>
          <w:rFonts w:eastAsia="Times New Roman"/>
          <w:color w:val="000000"/>
        </w:rPr>
        <w:t>tual exercises</w:t>
      </w:r>
      <w:r w:rsidR="000209EC" w:rsidRPr="00501358">
        <w:rPr>
          <w:rFonts w:eastAsia="Times New Roman"/>
          <w:color w:val="000000"/>
        </w:rPr>
        <w:t xml:space="preserve"> and </w:t>
      </w:r>
      <w:r w:rsidR="00E11029" w:rsidRPr="00501358">
        <w:rPr>
          <w:rFonts w:eastAsia="Times New Roman"/>
          <w:color w:val="000000"/>
        </w:rPr>
        <w:t>guide</w:t>
      </w:r>
      <w:r w:rsidR="000209EC" w:rsidRPr="00501358">
        <w:rPr>
          <w:rFonts w:eastAsia="Times New Roman"/>
          <w:color w:val="000000"/>
        </w:rPr>
        <w:t>s</w:t>
      </w:r>
      <w:r w:rsidR="001E0B34">
        <w:rPr>
          <w:rFonts w:eastAsiaTheme="minorEastAsia" w:hint="eastAsia"/>
          <w:color w:val="000000"/>
        </w:rPr>
        <w:t xml:space="preserve"> </w:t>
      </w:r>
      <w:r w:rsidRPr="00501358">
        <w:rPr>
          <w:rFonts w:eastAsia="Times New Roman"/>
          <w:color w:val="000000"/>
        </w:rPr>
        <w:t>the total learnin</w:t>
      </w:r>
      <w:r w:rsidR="00656627" w:rsidRPr="00501358">
        <w:rPr>
          <w:rFonts w:eastAsia="Times New Roman"/>
          <w:color w:val="000000"/>
        </w:rPr>
        <w:t>g</w:t>
      </w:r>
      <w:r w:rsidR="00C957B1" w:rsidRPr="00501358">
        <w:rPr>
          <w:rFonts w:eastAsia="Times New Roman"/>
          <w:color w:val="000000"/>
        </w:rPr>
        <w:t xml:space="preserve"> environment.  Each class </w:t>
      </w:r>
      <w:r w:rsidR="00656627" w:rsidRPr="00501358">
        <w:rPr>
          <w:rFonts w:eastAsia="Times New Roman"/>
          <w:color w:val="000000"/>
        </w:rPr>
        <w:t>utilize</w:t>
      </w:r>
      <w:r w:rsidR="00C957B1" w:rsidRPr="00501358">
        <w:rPr>
          <w:rFonts w:eastAsia="Times New Roman"/>
          <w:color w:val="000000"/>
        </w:rPr>
        <w:t xml:space="preserve">s the same basic tools: </w:t>
      </w:r>
      <w:r w:rsidR="00656627" w:rsidRPr="00501358">
        <w:rPr>
          <w:rFonts w:eastAsia="Times New Roman"/>
          <w:color w:val="000000"/>
        </w:rPr>
        <w:t xml:space="preserve"> the </w:t>
      </w:r>
      <w:r w:rsidRPr="00501358">
        <w:rPr>
          <w:rFonts w:eastAsia="Times New Roman"/>
          <w:color w:val="000000"/>
        </w:rPr>
        <w:lastRenderedPageBreak/>
        <w:t>dev</w:t>
      </w:r>
      <w:r w:rsidR="00656627" w:rsidRPr="00501358">
        <w:rPr>
          <w:rFonts w:eastAsia="Times New Roman"/>
          <w:color w:val="000000"/>
        </w:rPr>
        <w:t>elopment of attention, r</w:t>
      </w:r>
      <w:r w:rsidR="000209EC" w:rsidRPr="00501358">
        <w:rPr>
          <w:rFonts w:eastAsia="Times New Roman"/>
          <w:color w:val="000000"/>
        </w:rPr>
        <w:t>eading, writing,</w:t>
      </w:r>
      <w:r w:rsidR="001E0B34">
        <w:rPr>
          <w:rFonts w:eastAsiaTheme="minorEastAsia" w:hint="eastAsia"/>
          <w:color w:val="000000"/>
        </w:rPr>
        <w:t xml:space="preserve"> </w:t>
      </w:r>
      <w:r w:rsidR="00C957B1" w:rsidRPr="00501358">
        <w:rPr>
          <w:rFonts w:eastAsia="Times New Roman"/>
          <w:color w:val="000000"/>
        </w:rPr>
        <w:t>dialogue</w:t>
      </w:r>
      <w:r w:rsidR="000209EC" w:rsidRPr="00501358">
        <w:rPr>
          <w:rFonts w:eastAsia="Times New Roman"/>
          <w:color w:val="000000"/>
        </w:rPr>
        <w:t>, and</w:t>
      </w:r>
      <w:r w:rsidR="00921C91" w:rsidRPr="00501358">
        <w:rPr>
          <w:rFonts w:eastAsia="Times New Roman"/>
          <w:color w:val="000000"/>
        </w:rPr>
        <w:t>, frequently,</w:t>
      </w:r>
      <w:r w:rsidR="00166DEF" w:rsidRPr="00501358">
        <w:rPr>
          <w:rFonts w:eastAsia="Times New Roman"/>
          <w:color w:val="000000"/>
        </w:rPr>
        <w:t xml:space="preserve"> the use of symbols.</w:t>
      </w:r>
      <w:r w:rsidR="00C957B1" w:rsidRPr="00501358">
        <w:rPr>
          <w:rFonts w:eastAsia="Times New Roman"/>
          <w:color w:val="000000"/>
        </w:rPr>
        <w:t xml:space="preserve"> Individual exercises </w:t>
      </w:r>
      <w:r w:rsidR="00921C91" w:rsidRPr="00501358">
        <w:rPr>
          <w:rFonts w:eastAsia="Times New Roman"/>
          <w:color w:val="000000"/>
        </w:rPr>
        <w:t>sh</w:t>
      </w:r>
      <w:r w:rsidR="00E11029" w:rsidRPr="00501358">
        <w:rPr>
          <w:rFonts w:eastAsia="Times New Roman"/>
          <w:color w:val="000000"/>
        </w:rPr>
        <w:t xml:space="preserve">ould </w:t>
      </w:r>
      <w:r w:rsidRPr="00501358">
        <w:rPr>
          <w:rFonts w:eastAsia="Times New Roman"/>
          <w:color w:val="000000"/>
        </w:rPr>
        <w:t>be tailored b</w:t>
      </w:r>
      <w:r w:rsidR="00C957B1" w:rsidRPr="00501358">
        <w:rPr>
          <w:rFonts w:eastAsia="Times New Roman"/>
          <w:color w:val="000000"/>
        </w:rPr>
        <w:t>y the instructor</w:t>
      </w:r>
      <w:r w:rsidR="00E11029" w:rsidRPr="00501358">
        <w:rPr>
          <w:rFonts w:eastAsia="Times New Roman"/>
          <w:color w:val="000000"/>
        </w:rPr>
        <w:t xml:space="preserve"> in order to mesh their interests with those of their students.  The exercises I have cho</w:t>
      </w:r>
      <w:r w:rsidR="00166DEF" w:rsidRPr="00501358">
        <w:rPr>
          <w:rFonts w:eastAsia="Times New Roman"/>
          <w:color w:val="000000"/>
        </w:rPr>
        <w:t xml:space="preserve">sen for this template include: </w:t>
      </w:r>
      <w:r w:rsidR="00E11029" w:rsidRPr="00501358">
        <w:rPr>
          <w:rFonts w:eastAsia="Times New Roman"/>
          <w:color w:val="000000"/>
        </w:rPr>
        <w:t>a meditation for the developme</w:t>
      </w:r>
      <w:r w:rsidR="00166DEF" w:rsidRPr="00501358">
        <w:rPr>
          <w:rFonts w:eastAsia="Times New Roman"/>
          <w:color w:val="000000"/>
        </w:rPr>
        <w:t>nt of attention and perception;</w:t>
      </w:r>
      <w:r w:rsidR="00E11029" w:rsidRPr="00501358">
        <w:rPr>
          <w:rFonts w:eastAsia="Times New Roman"/>
          <w:color w:val="000000"/>
        </w:rPr>
        <w:t xml:space="preserve"> atten</w:t>
      </w:r>
      <w:r w:rsidR="00383CB2" w:rsidRPr="00501358">
        <w:rPr>
          <w:rFonts w:eastAsia="Times New Roman"/>
          <w:color w:val="000000"/>
        </w:rPr>
        <w:t>ding to the question, “Who am I?</w:t>
      </w:r>
      <w:r w:rsidR="00E11029" w:rsidRPr="00501358">
        <w:rPr>
          <w:rFonts w:eastAsia="Times New Roman"/>
          <w:color w:val="000000"/>
        </w:rPr>
        <w:t>”</w:t>
      </w:r>
      <w:r w:rsidR="00166DEF" w:rsidRPr="00501358">
        <w:rPr>
          <w:rFonts w:eastAsia="Times New Roman"/>
          <w:color w:val="000000"/>
        </w:rPr>
        <w:t xml:space="preserve"> awareness of d</w:t>
      </w:r>
      <w:r w:rsidR="00E11029" w:rsidRPr="00501358">
        <w:rPr>
          <w:rFonts w:eastAsia="Times New Roman"/>
          <w:color w:val="000000"/>
        </w:rPr>
        <w:t>eath- bot</w:t>
      </w:r>
      <w:r w:rsidR="00F76E53" w:rsidRPr="00501358">
        <w:rPr>
          <w:rFonts w:eastAsia="Times New Roman"/>
          <w:color w:val="000000"/>
        </w:rPr>
        <w:t xml:space="preserve">h one’s own and </w:t>
      </w:r>
      <w:r w:rsidR="00166DEF" w:rsidRPr="00501358">
        <w:rPr>
          <w:rFonts w:eastAsia="Times New Roman"/>
          <w:color w:val="000000"/>
        </w:rPr>
        <w:t>that of others;</w:t>
      </w:r>
      <w:r w:rsidR="00E11029" w:rsidRPr="00501358">
        <w:rPr>
          <w:rFonts w:eastAsia="Times New Roman"/>
          <w:color w:val="000000"/>
        </w:rPr>
        <w:t xml:space="preserve"> w</w:t>
      </w:r>
      <w:r w:rsidR="00166DEF" w:rsidRPr="00501358">
        <w:rPr>
          <w:rFonts w:eastAsia="Times New Roman"/>
          <w:color w:val="000000"/>
        </w:rPr>
        <w:t>orking towards the highest good;</w:t>
      </w:r>
      <w:r w:rsidR="001E0B34">
        <w:rPr>
          <w:rFonts w:eastAsiaTheme="minorEastAsia" w:hint="eastAsia"/>
          <w:color w:val="000000"/>
        </w:rPr>
        <w:t xml:space="preserve"> </w:t>
      </w:r>
      <w:r w:rsidR="00921C91" w:rsidRPr="00501358">
        <w:rPr>
          <w:rFonts w:eastAsia="Times New Roman"/>
          <w:color w:val="000000"/>
        </w:rPr>
        <w:t xml:space="preserve">and the </w:t>
      </w:r>
      <w:r w:rsidR="00E11029" w:rsidRPr="00501358">
        <w:rPr>
          <w:rFonts w:eastAsia="Times New Roman"/>
          <w:color w:val="000000"/>
        </w:rPr>
        <w:t xml:space="preserve">learning </w:t>
      </w:r>
      <w:r w:rsidR="00921C91" w:rsidRPr="00501358">
        <w:rPr>
          <w:rFonts w:eastAsia="Times New Roman"/>
          <w:color w:val="000000"/>
        </w:rPr>
        <w:t xml:space="preserve">and practicing </w:t>
      </w:r>
      <w:r w:rsidR="00166DEF" w:rsidRPr="00501358">
        <w:rPr>
          <w:rFonts w:eastAsia="Times New Roman"/>
          <w:color w:val="000000"/>
        </w:rPr>
        <w:t xml:space="preserve">of </w:t>
      </w:r>
      <w:r w:rsidR="00921C91" w:rsidRPr="00501358">
        <w:rPr>
          <w:rFonts w:eastAsia="Times New Roman"/>
          <w:color w:val="000000"/>
        </w:rPr>
        <w:t>specific virtues.</w:t>
      </w:r>
    </w:p>
    <w:p w:rsidR="005F320C" w:rsidRPr="00501358" w:rsidRDefault="005F320C" w:rsidP="00B71289">
      <w:pPr>
        <w:adjustRightInd w:val="0"/>
        <w:snapToGrid w:val="0"/>
        <w:ind w:firstLine="240"/>
        <w:rPr>
          <w:rFonts w:eastAsiaTheme="minorEastAsia"/>
          <w:color w:val="000000"/>
        </w:rPr>
      </w:pPr>
      <w:r w:rsidRPr="00501358">
        <w:rPr>
          <w:rFonts w:eastAsia="Times New Roman"/>
          <w:color w:val="000000"/>
        </w:rPr>
        <w:t xml:space="preserve">What is most important about these exercises is that each constitutes an experience of authentic presence of the self to itself. Each is to be undertaken with the understanding that it is necessary to </w:t>
      </w:r>
      <w:r w:rsidR="00A32897" w:rsidRPr="00501358">
        <w:rPr>
          <w:rFonts w:eastAsia="Times New Roman"/>
          <w:color w:val="000000"/>
        </w:rPr>
        <w:t xml:space="preserve">know oneself, </w:t>
      </w:r>
      <w:r w:rsidR="00812EE1" w:rsidRPr="00501358">
        <w:rPr>
          <w:rFonts w:eastAsia="Times New Roman"/>
          <w:color w:val="000000"/>
        </w:rPr>
        <w:t xml:space="preserve">and to make necessary </w:t>
      </w:r>
      <w:r w:rsidRPr="00501358">
        <w:rPr>
          <w:rFonts w:eastAsia="Times New Roman"/>
          <w:color w:val="000000"/>
        </w:rPr>
        <w:t>change</w:t>
      </w:r>
      <w:r w:rsidR="00812EE1" w:rsidRPr="00501358">
        <w:rPr>
          <w:rFonts w:eastAsia="Times New Roman"/>
          <w:color w:val="000000"/>
        </w:rPr>
        <w:t>s in</w:t>
      </w:r>
      <w:r w:rsidR="009767D8" w:rsidRPr="00501358">
        <w:rPr>
          <w:rFonts w:eastAsia="Times New Roman"/>
          <w:color w:val="000000"/>
        </w:rPr>
        <w:t xml:space="preserve"> one’s point of view, </w:t>
      </w:r>
      <w:r w:rsidRPr="00501358">
        <w:rPr>
          <w:rFonts w:eastAsia="Times New Roman"/>
          <w:color w:val="000000"/>
        </w:rPr>
        <w:t>attitude</w:t>
      </w:r>
      <w:r w:rsidR="00A3008A" w:rsidRPr="00501358">
        <w:rPr>
          <w:rFonts w:eastAsia="Times New Roman"/>
          <w:color w:val="000000"/>
        </w:rPr>
        <w:t>s</w:t>
      </w:r>
      <w:r w:rsidR="009767D8" w:rsidRPr="00501358">
        <w:rPr>
          <w:rFonts w:eastAsia="Times New Roman"/>
          <w:color w:val="000000"/>
        </w:rPr>
        <w:t xml:space="preserve"> and </w:t>
      </w:r>
      <w:r w:rsidR="00166DEF" w:rsidRPr="00501358">
        <w:rPr>
          <w:rFonts w:eastAsia="Times New Roman"/>
          <w:color w:val="000000"/>
        </w:rPr>
        <w:t>convictions</w:t>
      </w:r>
      <w:r w:rsidRPr="00501358">
        <w:rPr>
          <w:rFonts w:eastAsia="Times New Roman"/>
          <w:color w:val="000000"/>
        </w:rPr>
        <w:t xml:space="preserve"> when appropriate. Each is designed to involve the individual in a continuous dialogue with himself, aimed at realizing a transformation of his vision of the world an</w:t>
      </w:r>
      <w:r w:rsidR="00062553">
        <w:rPr>
          <w:rFonts w:eastAsia="Times New Roman"/>
          <w:color w:val="000000"/>
        </w:rPr>
        <w:t xml:space="preserve">d </w:t>
      </w:r>
      <w:r w:rsidR="00035AD3">
        <w:rPr>
          <w:rFonts w:eastAsia="Times New Roman"/>
          <w:color w:val="000000"/>
        </w:rPr>
        <w:t xml:space="preserve">of </w:t>
      </w:r>
      <w:r w:rsidR="00062553">
        <w:rPr>
          <w:rFonts w:eastAsia="Times New Roman"/>
          <w:color w:val="000000"/>
        </w:rPr>
        <w:t>himself</w:t>
      </w:r>
      <w:r w:rsidR="00035AD3">
        <w:rPr>
          <w:rFonts w:eastAsiaTheme="minorEastAsia" w:hint="eastAsia"/>
          <w:color w:val="000000"/>
        </w:rPr>
        <w:t xml:space="preserve"> </w:t>
      </w:r>
      <w:r w:rsidRPr="00501358">
        <w:rPr>
          <w:rFonts w:eastAsia="Times New Roman"/>
          <w:color w:val="000000"/>
        </w:rPr>
        <w:t>(Gould,</w:t>
      </w:r>
      <w:r w:rsidR="00CC258A">
        <w:rPr>
          <w:rFonts w:eastAsiaTheme="minorEastAsia" w:hint="eastAsia"/>
          <w:color w:val="000000"/>
        </w:rPr>
        <w:t xml:space="preserve"> </w:t>
      </w:r>
      <w:r w:rsidRPr="00501358">
        <w:rPr>
          <w:rFonts w:eastAsia="Times New Roman"/>
          <w:color w:val="000000"/>
        </w:rPr>
        <w:t>2005)</w:t>
      </w:r>
      <w:r w:rsidR="00501358">
        <w:rPr>
          <w:rFonts w:eastAsiaTheme="minorEastAsia" w:hint="eastAsia"/>
          <w:color w:val="000000"/>
        </w:rPr>
        <w:t>.</w:t>
      </w:r>
    </w:p>
    <w:p w:rsidR="005F320C" w:rsidRPr="00501358" w:rsidRDefault="005F320C" w:rsidP="00B71289">
      <w:pPr>
        <w:adjustRightInd w:val="0"/>
        <w:snapToGrid w:val="0"/>
        <w:ind w:firstLine="240"/>
        <w:rPr>
          <w:rFonts w:eastAsiaTheme="minorEastAsia"/>
          <w:color w:val="000000"/>
        </w:rPr>
      </w:pPr>
      <w:r w:rsidRPr="00501358">
        <w:rPr>
          <w:rFonts w:eastAsia="Times New Roman"/>
          <w:color w:val="000000"/>
        </w:rPr>
        <w:t>Unlike most work done within an academic environment, it is to be remembered that these exercises are not first and foremost intellectual. They don’t involve just speaking and writing, but consist of be</w:t>
      </w:r>
      <w:r w:rsidR="00812EE1" w:rsidRPr="00501358">
        <w:rPr>
          <w:rFonts w:eastAsia="Times New Roman"/>
          <w:color w:val="000000"/>
        </w:rPr>
        <w:t xml:space="preserve">ing, </w:t>
      </w:r>
      <w:r w:rsidR="00F76E53" w:rsidRPr="00501358">
        <w:rPr>
          <w:rFonts w:eastAsia="Times New Roman"/>
          <w:color w:val="000000"/>
        </w:rPr>
        <w:t>acting and seeing one’s</w:t>
      </w:r>
      <w:r w:rsidR="00812EE1" w:rsidRPr="00501358">
        <w:rPr>
          <w:rFonts w:eastAsia="Times New Roman"/>
          <w:color w:val="000000"/>
        </w:rPr>
        <w:t xml:space="preserve"> self and the world</w:t>
      </w:r>
      <w:r w:rsidRPr="00501358">
        <w:rPr>
          <w:rFonts w:eastAsia="Times New Roman"/>
          <w:color w:val="000000"/>
        </w:rPr>
        <w:t xml:space="preserve"> in new and different ways. In choosing to undertake </w:t>
      </w:r>
      <w:r w:rsidR="00D94F07" w:rsidRPr="00501358">
        <w:rPr>
          <w:rFonts w:eastAsia="Times New Roman"/>
          <w:color w:val="000000"/>
        </w:rPr>
        <w:t xml:space="preserve">them, </w:t>
      </w:r>
      <w:r w:rsidR="00812EE1" w:rsidRPr="00501358">
        <w:rPr>
          <w:rFonts w:eastAsia="Times New Roman"/>
          <w:color w:val="000000"/>
        </w:rPr>
        <w:t xml:space="preserve">the individual </w:t>
      </w:r>
      <w:r w:rsidR="00F76E53" w:rsidRPr="00501358">
        <w:rPr>
          <w:rFonts w:eastAsia="Times New Roman"/>
          <w:color w:val="000000"/>
        </w:rPr>
        <w:t>exercises</w:t>
      </w:r>
      <w:r w:rsidR="001E0B34">
        <w:rPr>
          <w:rFonts w:eastAsiaTheme="minorEastAsia" w:hint="eastAsia"/>
          <w:color w:val="000000"/>
        </w:rPr>
        <w:t xml:space="preserve"> </w:t>
      </w:r>
      <w:r w:rsidRPr="00501358">
        <w:rPr>
          <w:rFonts w:eastAsia="Times New Roman"/>
          <w:color w:val="000000"/>
        </w:rPr>
        <w:t>an existential option that will ultimately enlist from him a desire to be and to live in a philosoph</w:t>
      </w:r>
      <w:r w:rsidR="00D94F07" w:rsidRPr="00501358">
        <w:rPr>
          <w:rFonts w:eastAsia="Times New Roman"/>
          <w:color w:val="000000"/>
        </w:rPr>
        <w:t xml:space="preserve">ical manner. The exercises </w:t>
      </w:r>
      <w:r w:rsidRPr="00501358">
        <w:rPr>
          <w:rFonts w:eastAsia="Times New Roman"/>
          <w:color w:val="000000"/>
        </w:rPr>
        <w:t xml:space="preserve">require effort but, little by little, with their aid and his perseverance, he can </w:t>
      </w:r>
      <w:r w:rsidR="00D94F07" w:rsidRPr="00501358">
        <w:rPr>
          <w:rFonts w:eastAsia="Times New Roman"/>
          <w:color w:val="000000"/>
        </w:rPr>
        <w:t xml:space="preserve">achieve </w:t>
      </w:r>
      <w:r w:rsidRPr="00501358">
        <w:rPr>
          <w:rFonts w:eastAsia="Times New Roman"/>
          <w:color w:val="000000"/>
        </w:rPr>
        <w:t>an indispensable m</w:t>
      </w:r>
      <w:r w:rsidR="00035AD3">
        <w:rPr>
          <w:rFonts w:eastAsia="Times New Roman"/>
          <w:color w:val="000000"/>
        </w:rPr>
        <w:t>etamorphosis of his inner self</w:t>
      </w:r>
      <w:r w:rsidR="00035AD3">
        <w:rPr>
          <w:rFonts w:eastAsiaTheme="minorEastAsia" w:hint="eastAsia"/>
          <w:color w:val="000000"/>
        </w:rPr>
        <w:t xml:space="preserve"> </w:t>
      </w:r>
      <w:r w:rsidRPr="00501358">
        <w:rPr>
          <w:rFonts w:eastAsia="Times New Roman"/>
          <w:color w:val="000000"/>
        </w:rPr>
        <w:t>(</w:t>
      </w:r>
      <w:r w:rsidR="00062553">
        <w:rPr>
          <w:rFonts w:eastAsia="Times New Roman"/>
          <w:color w:val="000000"/>
        </w:rPr>
        <w:t xml:space="preserve">E. </w:t>
      </w:r>
      <w:proofErr w:type="spellStart"/>
      <w:r w:rsidRPr="00501358">
        <w:rPr>
          <w:rFonts w:eastAsia="Times New Roman"/>
          <w:color w:val="000000"/>
        </w:rPr>
        <w:t>Buzare</w:t>
      </w:r>
      <w:proofErr w:type="spellEnd"/>
      <w:r w:rsidRPr="00501358">
        <w:rPr>
          <w:rFonts w:eastAsia="Times New Roman"/>
          <w:color w:val="000000"/>
        </w:rPr>
        <w:t>, 2011)</w:t>
      </w:r>
      <w:r w:rsidR="00501358">
        <w:rPr>
          <w:rFonts w:eastAsiaTheme="minorEastAsia" w:hint="eastAsia"/>
          <w:color w:val="000000"/>
        </w:rPr>
        <w:t>.</w:t>
      </w:r>
    </w:p>
    <w:p w:rsidR="009767D8" w:rsidRPr="00501358" w:rsidRDefault="00D4584D" w:rsidP="00B71289">
      <w:pPr>
        <w:adjustRightInd w:val="0"/>
        <w:snapToGrid w:val="0"/>
        <w:ind w:firstLine="240"/>
        <w:rPr>
          <w:rFonts w:eastAsia="Times New Roman"/>
          <w:color w:val="000000"/>
        </w:rPr>
      </w:pPr>
      <w:r w:rsidRPr="00501358">
        <w:rPr>
          <w:rFonts w:eastAsia="Times New Roman"/>
          <w:color w:val="000000"/>
        </w:rPr>
        <w:t xml:space="preserve">The main body of this paper </w:t>
      </w:r>
      <w:r w:rsidR="00F76E53" w:rsidRPr="00501358">
        <w:rPr>
          <w:rFonts w:eastAsia="Times New Roman"/>
          <w:color w:val="000000"/>
        </w:rPr>
        <w:t>begins with</w:t>
      </w:r>
      <w:r w:rsidRPr="00501358">
        <w:rPr>
          <w:rFonts w:eastAsia="Times New Roman"/>
          <w:color w:val="000000"/>
        </w:rPr>
        <w:t xml:space="preserve"> a brief introduction</w:t>
      </w:r>
      <w:r w:rsidR="004A174C">
        <w:rPr>
          <w:rFonts w:eastAsia="Times New Roman"/>
          <w:color w:val="000000"/>
        </w:rPr>
        <w:t xml:space="preserve"> to the use of symbols. </w:t>
      </w:r>
      <w:r w:rsidR="000209EC" w:rsidRPr="00501358">
        <w:rPr>
          <w:rFonts w:eastAsia="Times New Roman"/>
          <w:color w:val="000000"/>
        </w:rPr>
        <w:t>Because the use of symbols may not seem rational to academi</w:t>
      </w:r>
      <w:r w:rsidR="00F76E53" w:rsidRPr="00501358">
        <w:rPr>
          <w:rFonts w:eastAsia="Times New Roman"/>
          <w:color w:val="000000"/>
        </w:rPr>
        <w:t xml:space="preserve">c philosophers, </w:t>
      </w:r>
      <w:r w:rsidR="000209EC" w:rsidRPr="00501358">
        <w:rPr>
          <w:rFonts w:eastAsia="Times New Roman"/>
          <w:color w:val="000000"/>
        </w:rPr>
        <w:t xml:space="preserve">I </w:t>
      </w:r>
      <w:r w:rsidR="00ED7D75">
        <w:rPr>
          <w:rFonts w:eastAsia="Times New Roman"/>
          <w:color w:val="000000"/>
        </w:rPr>
        <w:t>want to take the time to</w:t>
      </w:r>
      <w:r w:rsidR="000209EC" w:rsidRPr="00501358">
        <w:rPr>
          <w:rFonts w:eastAsia="Times New Roman"/>
          <w:color w:val="000000"/>
        </w:rPr>
        <w:t xml:space="preserve"> justify their use. </w:t>
      </w:r>
      <w:r w:rsidR="00586F8C" w:rsidRPr="00501358">
        <w:rPr>
          <w:rFonts w:eastAsia="Times New Roman"/>
          <w:color w:val="000000"/>
        </w:rPr>
        <w:t>Thereafter</w:t>
      </w:r>
      <w:r w:rsidR="000209EC" w:rsidRPr="00501358">
        <w:rPr>
          <w:rFonts w:eastAsia="Times New Roman"/>
          <w:color w:val="000000"/>
        </w:rPr>
        <w:t xml:space="preserve">, </w:t>
      </w:r>
      <w:r w:rsidR="00ED7D75">
        <w:rPr>
          <w:rFonts w:eastAsia="Times New Roman"/>
          <w:color w:val="000000"/>
        </w:rPr>
        <w:t>the</w:t>
      </w:r>
      <w:r w:rsidR="000209EC" w:rsidRPr="00501358">
        <w:rPr>
          <w:rFonts w:eastAsia="Times New Roman"/>
          <w:color w:val="000000"/>
        </w:rPr>
        <w:t xml:space="preserve"> section</w:t>
      </w:r>
      <w:r w:rsidR="00ED7D75">
        <w:rPr>
          <w:rFonts w:eastAsia="Times New Roman"/>
          <w:color w:val="000000"/>
        </w:rPr>
        <w:t>s of the paper concern themselves</w:t>
      </w:r>
      <w:r w:rsidR="000209EC" w:rsidRPr="00501358">
        <w:rPr>
          <w:rFonts w:eastAsia="Times New Roman"/>
          <w:color w:val="000000"/>
        </w:rPr>
        <w:t xml:space="preserve"> with</w:t>
      </w:r>
      <w:r w:rsidRPr="00501358">
        <w:rPr>
          <w:rFonts w:eastAsia="Times New Roman"/>
          <w:color w:val="000000"/>
        </w:rPr>
        <w:t xml:space="preserve"> the significance of </w:t>
      </w:r>
      <w:r w:rsidR="004A174C">
        <w:rPr>
          <w:rFonts w:eastAsia="Times New Roman"/>
          <w:color w:val="000000"/>
        </w:rPr>
        <w:t>the</w:t>
      </w:r>
      <w:r w:rsidRPr="00501358">
        <w:rPr>
          <w:rFonts w:eastAsia="Times New Roman"/>
          <w:color w:val="000000"/>
        </w:rPr>
        <w:t xml:space="preserve"> exercise</w:t>
      </w:r>
      <w:r w:rsidR="004A174C">
        <w:rPr>
          <w:rFonts w:eastAsia="Times New Roman"/>
          <w:color w:val="000000"/>
        </w:rPr>
        <w:t>s</w:t>
      </w:r>
      <w:r w:rsidRPr="00501358">
        <w:rPr>
          <w:rFonts w:eastAsia="Times New Roman"/>
          <w:color w:val="000000"/>
        </w:rPr>
        <w:t xml:space="preserve"> mentioned above, </w:t>
      </w:r>
      <w:r w:rsidR="00F94755">
        <w:rPr>
          <w:rFonts w:eastAsia="Times New Roman"/>
          <w:color w:val="000000"/>
        </w:rPr>
        <w:t>suggest</w:t>
      </w:r>
      <w:del w:id="0" w:author="Barbara" w:date="2017-06-20T08:18:00Z">
        <w:r w:rsidR="00F94755" w:rsidDel="00F94755">
          <w:rPr>
            <w:rFonts w:eastAsia="Times New Roman"/>
            <w:color w:val="000000"/>
          </w:rPr>
          <w:delText>s</w:delText>
        </w:r>
      </w:del>
      <w:r w:rsidRPr="00501358">
        <w:rPr>
          <w:rFonts w:eastAsia="Times New Roman"/>
          <w:color w:val="000000"/>
        </w:rPr>
        <w:t xml:space="preserve"> at least one specific exercise to be offer</w:t>
      </w:r>
      <w:r w:rsidR="00383CB2" w:rsidRPr="00501358">
        <w:rPr>
          <w:rFonts w:eastAsia="Times New Roman"/>
          <w:color w:val="000000"/>
        </w:rPr>
        <w:t xml:space="preserve">ed at each class, and </w:t>
      </w:r>
      <w:r w:rsidR="004A174C">
        <w:rPr>
          <w:rFonts w:eastAsia="Times New Roman"/>
          <w:color w:val="000000"/>
        </w:rPr>
        <w:t xml:space="preserve">offers </w:t>
      </w:r>
      <w:r w:rsidRPr="00501358">
        <w:rPr>
          <w:rFonts w:eastAsia="Times New Roman"/>
          <w:color w:val="000000"/>
        </w:rPr>
        <w:t>h</w:t>
      </w:r>
      <w:r w:rsidR="00586F8C" w:rsidRPr="00501358">
        <w:rPr>
          <w:rFonts w:eastAsia="Times New Roman"/>
          <w:color w:val="000000"/>
        </w:rPr>
        <w:t xml:space="preserve">omework </w:t>
      </w:r>
      <w:r w:rsidR="00AE54B1" w:rsidRPr="00501358">
        <w:rPr>
          <w:rFonts w:eastAsia="Times New Roman"/>
          <w:color w:val="000000"/>
        </w:rPr>
        <w:t>assignments designed</w:t>
      </w:r>
      <w:r w:rsidRPr="00501358">
        <w:rPr>
          <w:rFonts w:eastAsia="Times New Roman"/>
          <w:color w:val="000000"/>
        </w:rPr>
        <w:t xml:space="preserve"> to facilitate personal reflection and insight. </w:t>
      </w:r>
    </w:p>
    <w:p w:rsidR="004C4BE7" w:rsidRDefault="00D94F07" w:rsidP="00DE09E0">
      <w:pPr>
        <w:adjustRightInd w:val="0"/>
        <w:snapToGrid w:val="0"/>
        <w:ind w:firstLine="240"/>
      </w:pPr>
      <w:r w:rsidRPr="00501358">
        <w:t>At this point</w:t>
      </w:r>
      <w:r w:rsidR="00B54D72" w:rsidRPr="00501358">
        <w:t>,</w:t>
      </w:r>
      <w:r w:rsidRPr="00501358">
        <w:t xml:space="preserve"> an academic philosopher might be wondering if I </w:t>
      </w:r>
      <w:r w:rsidRPr="00501358">
        <w:lastRenderedPageBreak/>
        <w:t>am talking psyc</w:t>
      </w:r>
      <w:r w:rsidR="00586F8C" w:rsidRPr="00501358">
        <w:t xml:space="preserve">hology rather than philosophy. </w:t>
      </w:r>
      <w:r w:rsidR="00B54D72" w:rsidRPr="00501358">
        <w:t>First, it is important to remember that Plato did not distinguish between the two disciplines.  For him, philosophy was a process for helping people to become s</w:t>
      </w:r>
      <w:r w:rsidR="00586F8C" w:rsidRPr="00501358">
        <w:t xml:space="preserve">elf-actualized. </w:t>
      </w:r>
      <w:r w:rsidR="00E5730E" w:rsidRPr="00501358">
        <w:t>And, as Michel</w:t>
      </w:r>
      <w:r w:rsidR="00A3008A" w:rsidRPr="00501358">
        <w:t xml:space="preserve"> Foucault pointed out, both the Socratic way and modern psychology are instances of man’s disciplined attempts to reach toward reality in modes of thought that fit the t</w:t>
      </w:r>
      <w:r w:rsidR="00E5730E" w:rsidRPr="00501358">
        <w:t xml:space="preserve">one and temper of their times. </w:t>
      </w:r>
      <w:r w:rsidR="00A3008A" w:rsidRPr="00501358">
        <w:t xml:space="preserve">Beyond their differences lies an integrity that unites them.  </w:t>
      </w:r>
      <w:r w:rsidR="00B54D72" w:rsidRPr="00501358">
        <w:t xml:space="preserve">The mutual synergies of philosophy and psychology </w:t>
      </w:r>
      <w:r w:rsidR="00A3008A" w:rsidRPr="00501358">
        <w:t>can help to build a template that answers a modern need of mankind – to find meaning in an increasingly disen</w:t>
      </w:r>
      <w:r w:rsidR="00DE09E0">
        <w:t xml:space="preserve">chanted and alienated universe </w:t>
      </w:r>
    </w:p>
    <w:p w:rsidR="00DE09E0" w:rsidRPr="00DE09E0" w:rsidRDefault="00DE09E0" w:rsidP="00FF05CE">
      <w:pPr>
        <w:pStyle w:val="Heading1"/>
      </w:pPr>
    </w:p>
    <w:p w:rsidR="004C4BE7" w:rsidRPr="00DE09E0" w:rsidRDefault="00DE09E0" w:rsidP="00FF05CE">
      <w:pPr>
        <w:pStyle w:val="Heading1"/>
        <w:rPr>
          <w:rFonts w:eastAsiaTheme="minorEastAsia"/>
        </w:rPr>
      </w:pPr>
      <w:r w:rsidRPr="00DE09E0">
        <w:rPr>
          <w:rFonts w:eastAsiaTheme="minorEastAsia" w:hint="eastAsia"/>
        </w:rPr>
        <w:t xml:space="preserve">2. </w:t>
      </w:r>
      <w:r w:rsidR="004C4BE7" w:rsidRPr="00DE09E0">
        <w:t>The Importance of the Use of Symbols</w:t>
      </w:r>
    </w:p>
    <w:p w:rsidR="004C4BE7" w:rsidRPr="00501358" w:rsidRDefault="004C4BE7" w:rsidP="00DE09E0">
      <w:pPr>
        <w:adjustRightInd w:val="0"/>
        <w:snapToGrid w:val="0"/>
        <w:ind w:firstLine="240"/>
      </w:pPr>
      <w:r w:rsidRPr="00501358">
        <w:t>Since the Middl</w:t>
      </w:r>
      <w:r w:rsidR="00E5730E" w:rsidRPr="00501358">
        <w:t>e Ages, the theory of knowledge developed by philosophers</w:t>
      </w:r>
      <w:r w:rsidRPr="00501358">
        <w:t xml:space="preserve"> has concerned itself almost exclusively with the appreciation of ‘facts’ and the development of orderly thoughts about facts.  Symbols and myths were routinely excluded from their field of interest, being thought of as miscarriages of logical explanation</w:t>
      </w:r>
      <w:r w:rsidR="00E5730E" w:rsidRPr="00501358">
        <w:t xml:space="preserve">s or as products of ignorance. </w:t>
      </w:r>
      <w:r w:rsidRPr="00501358">
        <w:t xml:space="preserve">But the realm of symbolic representation is too great a phenomenon to be accounted for in these ways.  </w:t>
      </w:r>
    </w:p>
    <w:p w:rsidR="002F6613" w:rsidRPr="00501358" w:rsidRDefault="000E7846" w:rsidP="00DE09E0">
      <w:pPr>
        <w:adjustRightInd w:val="0"/>
        <w:snapToGrid w:val="0"/>
        <w:ind w:firstLine="240"/>
      </w:pPr>
      <w:r>
        <w:rPr>
          <w:color w:val="000000" w:themeColor="text1"/>
          <w:shd w:val="clear" w:color="auto" w:fill="FFFFFF"/>
        </w:rPr>
        <w:t xml:space="preserve">All mental processes fail to grasp reality itself. This is because </w:t>
      </w:r>
      <w:r>
        <w:t>m</w:t>
      </w:r>
      <w:r w:rsidR="004C4BE7" w:rsidRPr="00501358">
        <w:t xml:space="preserve">ental activity begins with the birth of an idea </w:t>
      </w:r>
      <w:r>
        <w:t>which actually</w:t>
      </w:r>
      <w:r w:rsidR="00AE54B1">
        <w:rPr>
          <w:rFonts w:hint="eastAsia"/>
        </w:rPr>
        <w:t xml:space="preserve"> </w:t>
      </w:r>
      <w:r w:rsidR="004C4BE7" w:rsidRPr="00501358">
        <w:t xml:space="preserve">becomes fixed </w:t>
      </w:r>
      <w:r>
        <w:t xml:space="preserve">only </w:t>
      </w:r>
      <w:r w:rsidR="004C4BE7" w:rsidRPr="00501358">
        <w:t xml:space="preserve">when it has been embodied in </w:t>
      </w:r>
      <w:r w:rsidR="00511607" w:rsidRPr="00501358">
        <w:t>a</w:t>
      </w:r>
      <w:r w:rsidR="004C4BE7" w:rsidRPr="00501358">
        <w:t xml:space="preserve"> symbol, be it verb</w:t>
      </w:r>
      <w:r w:rsidR="00511607" w:rsidRPr="00501358">
        <w:t xml:space="preserve">al, artistic, or mathematical. </w:t>
      </w:r>
    </w:p>
    <w:p w:rsidR="002F6613" w:rsidRPr="00501358" w:rsidRDefault="000E7846" w:rsidP="00DE09E0">
      <w:pPr>
        <w:adjustRightInd w:val="0"/>
        <w:snapToGrid w:val="0"/>
        <w:ind w:firstLine="240"/>
      </w:pPr>
      <w:r>
        <w:t>Therefore, all</w:t>
      </w:r>
      <w:r w:rsidR="002F6613" w:rsidRPr="00501358">
        <w:t xml:space="preserve"> the significance to which language lays claim is still really nothing more than mere suggestion</w:t>
      </w:r>
      <w:r>
        <w:t xml:space="preserve"> and the keys to the formation of our mental conceptions actually lie in the symbols that represent them</w:t>
      </w:r>
      <w:r w:rsidR="002F6613" w:rsidRPr="00501358">
        <w:t xml:space="preserve">. Symbols, then, are </w:t>
      </w:r>
      <w:r w:rsidR="00535FBF">
        <w:t xml:space="preserve">a </w:t>
      </w:r>
      <w:r w:rsidR="002F6613" w:rsidRPr="00501358">
        <w:t>ne</w:t>
      </w:r>
      <w:r w:rsidR="00535FBF">
        <w:t>cessary f</w:t>
      </w:r>
      <w:ins w:id="1" w:author="Barbara" w:date="2017-06-20T08:18:00Z">
        <w:r w:rsidR="00F94755">
          <w:t>or</w:t>
        </w:r>
      </w:ins>
      <w:del w:id="2" w:author="Barbara" w:date="2017-06-20T08:18:00Z">
        <w:r w:rsidR="00535FBF" w:rsidDel="00F94755">
          <w:delText>ro</w:delText>
        </w:r>
      </w:del>
      <w:r w:rsidR="00535FBF">
        <w:t xml:space="preserve">m of human expression. They give rise to </w:t>
      </w:r>
      <w:r w:rsidR="002F6613" w:rsidRPr="00501358">
        <w:t>a greater wholeness than can be given by langu</w:t>
      </w:r>
      <w:r w:rsidR="00535FBF">
        <w:t xml:space="preserve">age alone </w:t>
      </w:r>
      <w:r w:rsidR="00E11A64">
        <w:t>(</w:t>
      </w:r>
      <w:r w:rsidR="00535FBF">
        <w:t xml:space="preserve">E. </w:t>
      </w:r>
      <w:r w:rsidR="00E11A64">
        <w:t>Cassirer</w:t>
      </w:r>
      <w:r w:rsidR="00E11A64">
        <w:rPr>
          <w:rFonts w:hint="eastAsia"/>
        </w:rPr>
        <w:t>,</w:t>
      </w:r>
      <w:r w:rsidR="00501358">
        <w:t xml:space="preserve"> 1946</w:t>
      </w:r>
      <w:r w:rsidR="002F6613" w:rsidRPr="00501358">
        <w:t>)</w:t>
      </w:r>
      <w:r w:rsidR="00501358">
        <w:rPr>
          <w:rFonts w:hint="eastAsia"/>
        </w:rPr>
        <w:t>.</w:t>
      </w:r>
    </w:p>
    <w:p w:rsidR="004C4BE7" w:rsidRPr="00501358" w:rsidRDefault="00C26C7D" w:rsidP="00C26C7D">
      <w:pPr>
        <w:adjustRightInd w:val="0"/>
        <w:snapToGrid w:val="0"/>
        <w:ind w:firstLine="240"/>
      </w:pPr>
      <w:r>
        <w:t xml:space="preserve">That is why </w:t>
      </w:r>
      <w:r w:rsidR="00B411E6" w:rsidRPr="00501358">
        <w:t>21st century</w:t>
      </w:r>
      <w:r w:rsidR="004C4BE7" w:rsidRPr="00501358">
        <w:t xml:space="preserve"> technologies of the self can be taught more effectively with the use of symbols intertwined with the use of lang</w:t>
      </w:r>
      <w:r w:rsidR="00B411E6" w:rsidRPr="00501358">
        <w:t xml:space="preserve">uage, both written and spoken. </w:t>
      </w:r>
      <w:r w:rsidR="004C4BE7" w:rsidRPr="00501358">
        <w:t xml:space="preserve">For example, rather than </w:t>
      </w:r>
      <w:r w:rsidR="004C4BE7" w:rsidRPr="00501358">
        <w:lastRenderedPageBreak/>
        <w:t>solely lecturing about any one of the virtues, I have students bring objects from their homes which, for</w:t>
      </w:r>
      <w:r w:rsidR="00804FE6" w:rsidRPr="00501358">
        <w:t xml:space="preserve"> them, are representations of </w:t>
      </w:r>
      <w:r>
        <w:t>the given virtue.</w:t>
      </w:r>
      <w:r w:rsidR="004C4BE7" w:rsidRPr="00501358">
        <w:t xml:space="preserve"> Or, I have them comb through magazines to find pictures which evoke qualities </w:t>
      </w:r>
      <w:r w:rsidR="00B411E6" w:rsidRPr="00501358">
        <w:t xml:space="preserve">of the virtue we are studying. </w:t>
      </w:r>
      <w:r w:rsidR="004C4BE7" w:rsidRPr="00501358">
        <w:t>Discussions in dyads, in which one person questions the other about why they picked their particular symbol(s), is where t</w:t>
      </w:r>
      <w:r w:rsidR="00B411E6" w:rsidRPr="00501358">
        <w:t xml:space="preserve">he use of </w:t>
      </w:r>
      <w:r w:rsidR="004C4BE7" w:rsidRPr="00501358">
        <w:t xml:space="preserve">language begins to draw forth the capacity of guidance that is inherent in symbols.  </w:t>
      </w:r>
    </w:p>
    <w:p w:rsidR="008C1C1F" w:rsidRDefault="004C4BE7" w:rsidP="00C26C7D">
      <w:pPr>
        <w:adjustRightInd w:val="0"/>
        <w:snapToGrid w:val="0"/>
        <w:ind w:firstLine="240"/>
      </w:pPr>
      <w:r w:rsidRPr="00501358">
        <w:t>Within these discussions, the chosen symbols serve not only as organic expressions of each individual’s life process, but also as a means of social communication. The</w:t>
      </w:r>
      <w:r w:rsidR="00C26C7D">
        <w:t>y</w:t>
      </w:r>
      <w:r w:rsidRPr="00501358">
        <w:t xml:space="preserve"> become a source of energy for the revitalization </w:t>
      </w:r>
      <w:r w:rsidR="00B411E6" w:rsidRPr="00501358">
        <w:t xml:space="preserve">of his personal experience, </w:t>
      </w:r>
      <w:r w:rsidR="00C26C7D">
        <w:t>enabling him</w:t>
      </w:r>
      <w:r w:rsidR="00B411E6" w:rsidRPr="00501358">
        <w:t xml:space="preserve"> to merge it with </w:t>
      </w:r>
      <w:r w:rsidRPr="00501358">
        <w:t xml:space="preserve">universally human, collective </w:t>
      </w:r>
      <w:r w:rsidR="00C26C7D">
        <w:t>experiences.</w:t>
      </w:r>
      <w:r w:rsidRPr="00501358">
        <w:t xml:space="preserve"> In this way</w:t>
      </w:r>
      <w:r w:rsidR="00B411E6" w:rsidRPr="00501358">
        <w:t>,</w:t>
      </w:r>
      <w:r w:rsidRPr="00501358">
        <w:t xml:space="preserve"> he can literally see how his</w:t>
      </w:r>
      <w:r w:rsidR="00B411E6" w:rsidRPr="00501358">
        <w:t xml:space="preserve"> representations are</w:t>
      </w:r>
      <w:r w:rsidRPr="00501358">
        <w:t xml:space="preserve"> a part of t</w:t>
      </w:r>
      <w:r w:rsidR="008A6D47" w:rsidRPr="00501358">
        <w:t xml:space="preserve">he unfolding </w:t>
      </w:r>
      <w:r w:rsidR="0049466F">
        <w:t>world of meaning</w:t>
      </w:r>
      <w:r w:rsidR="00E11A64">
        <w:t xml:space="preserve"> (</w:t>
      </w:r>
      <w:r w:rsidR="00C26C7D">
        <w:t xml:space="preserve">I. </w:t>
      </w:r>
      <w:proofErr w:type="spellStart"/>
      <w:r w:rsidR="00E11A64">
        <w:t>Progoff</w:t>
      </w:r>
      <w:proofErr w:type="spellEnd"/>
      <w:r w:rsidR="00E11A64">
        <w:t>,</w:t>
      </w:r>
      <w:r w:rsidR="00D11AAA" w:rsidRPr="00501358">
        <w:t xml:space="preserve"> </w:t>
      </w:r>
      <w:r w:rsidR="008A6D47" w:rsidRPr="00501358">
        <w:t>1963)</w:t>
      </w:r>
      <w:r w:rsidR="00501358">
        <w:rPr>
          <w:rFonts w:hint="eastAsia"/>
        </w:rPr>
        <w:t>.</w:t>
      </w:r>
    </w:p>
    <w:p w:rsidR="00C26C7D" w:rsidRPr="002B6C01" w:rsidRDefault="00C26C7D" w:rsidP="00C26C7D">
      <w:pPr>
        <w:adjustRightInd w:val="0"/>
        <w:snapToGrid w:val="0"/>
        <w:ind w:firstLine="240"/>
      </w:pPr>
    </w:p>
    <w:p w:rsidR="00F51685" w:rsidRPr="00FF05CE" w:rsidRDefault="0049466F" w:rsidP="00FF05CE">
      <w:pPr>
        <w:pStyle w:val="Heading1"/>
        <w:numPr>
          <w:ilvl w:val="0"/>
          <w:numId w:val="0"/>
        </w:numPr>
        <w:ind w:left="240"/>
      </w:pPr>
      <w:r w:rsidRPr="00FF05CE">
        <w:rPr>
          <w:rFonts w:hint="eastAsia"/>
        </w:rPr>
        <w:t xml:space="preserve">3. </w:t>
      </w:r>
      <w:r w:rsidR="00AC41CD" w:rsidRPr="00FF05CE">
        <w:t>T</w:t>
      </w:r>
      <w:r w:rsidR="00E11A64" w:rsidRPr="00FF05CE">
        <w:t>he Development of Attention and</w:t>
      </w:r>
      <w:r w:rsidR="00E11A64" w:rsidRPr="00FF05CE">
        <w:rPr>
          <w:rFonts w:hint="eastAsia"/>
        </w:rPr>
        <w:t xml:space="preserve"> </w:t>
      </w:r>
      <w:r w:rsidR="00AC41CD" w:rsidRPr="00FF05CE">
        <w:t xml:space="preserve">Perception </w:t>
      </w:r>
    </w:p>
    <w:p w:rsidR="00DE09E0" w:rsidRPr="00DE09E0" w:rsidRDefault="00DE09E0" w:rsidP="00DE09E0">
      <w:pPr>
        <w:ind w:firstLine="240"/>
        <w:rPr>
          <w:lang w:val="en-GB"/>
        </w:rPr>
      </w:pPr>
    </w:p>
    <w:p w:rsidR="00CC258A" w:rsidRPr="00E11A64" w:rsidRDefault="00F51685" w:rsidP="00E11A64">
      <w:pPr>
        <w:pStyle w:val="a5"/>
        <w:ind w:left="480" w:right="480"/>
        <w:jc w:val="left"/>
        <w:rPr>
          <w:i/>
        </w:rPr>
      </w:pPr>
      <w:r w:rsidRPr="00E11A64">
        <w:rPr>
          <w:i/>
        </w:rPr>
        <w:t>To pay attention, this is our endless and proper work.</w:t>
      </w:r>
    </w:p>
    <w:p w:rsidR="00F51685" w:rsidRPr="002B6C01" w:rsidRDefault="00F51685" w:rsidP="002B6C01">
      <w:pPr>
        <w:pStyle w:val="a5"/>
        <w:ind w:left="480" w:right="480" w:firstLineChars="1850" w:firstLine="4070"/>
        <w:jc w:val="right"/>
      </w:pPr>
      <w:r w:rsidRPr="002B6C01">
        <w:t> </w:t>
      </w:r>
      <w:r w:rsidR="0049466F" w:rsidRPr="002B6C01">
        <w:rPr>
          <w:rFonts w:hint="eastAsia"/>
        </w:rPr>
        <w:t>-</w:t>
      </w:r>
      <w:hyperlink r:id="rId10" w:history="1">
        <w:r w:rsidRPr="002B6C01">
          <w:t>Mary Oliver</w:t>
        </w:r>
      </w:hyperlink>
      <w:r w:rsidR="0049466F" w:rsidRPr="002B6C01">
        <w:rPr>
          <w:rFonts w:hint="eastAsia"/>
        </w:rPr>
        <w:t>-</w:t>
      </w:r>
    </w:p>
    <w:p w:rsidR="00AC41CD" w:rsidRPr="00501358" w:rsidRDefault="00AC41CD" w:rsidP="00B71289">
      <w:pPr>
        <w:adjustRightInd w:val="0"/>
        <w:snapToGrid w:val="0"/>
        <w:ind w:firstLine="240"/>
      </w:pPr>
    </w:p>
    <w:p w:rsidR="00AC41CD" w:rsidRPr="00501358" w:rsidRDefault="00AB661A" w:rsidP="00B71289">
      <w:pPr>
        <w:adjustRightInd w:val="0"/>
        <w:snapToGrid w:val="0"/>
        <w:ind w:firstLine="240"/>
      </w:pPr>
      <w:r>
        <w:t>It may seem odd that something as ordinary as our ability to pay attention would be</w:t>
      </w:r>
      <w:r w:rsidR="007C4918" w:rsidRPr="00501358">
        <w:t xml:space="preserve"> recommended as</w:t>
      </w:r>
      <w:r w:rsidR="00AC41CD" w:rsidRPr="00501358">
        <w:t xml:space="preserve"> a way of living</w:t>
      </w:r>
      <w:r>
        <w:t xml:space="preserve"> ones’ life. Attention, after all, is simply</w:t>
      </w:r>
      <w:r w:rsidR="00AC41CD" w:rsidRPr="00501358">
        <w:t xml:space="preserve"> defined as the n</w:t>
      </w:r>
      <w:r w:rsidR="00B854CB" w:rsidRPr="00501358">
        <w:t xml:space="preserve">otice of someone or something. </w:t>
      </w:r>
      <w:r>
        <w:t>However, w</w:t>
      </w:r>
      <w:r w:rsidR="00AC41CD" w:rsidRPr="00501358">
        <w:t xml:space="preserve">hen coupled with perception, which is the awareness a person has of physical sensations, </w:t>
      </w:r>
      <w:r>
        <w:t>a person gains</w:t>
      </w:r>
      <w:r w:rsidR="00AC41CD" w:rsidRPr="00501358">
        <w:t xml:space="preserve"> the capacity to </w:t>
      </w:r>
      <w:r>
        <w:t xml:space="preserve">consciously </w:t>
      </w:r>
      <w:r w:rsidR="00AC41CD" w:rsidRPr="00501358">
        <w:t>comprehend what is happening around him</w:t>
      </w:r>
      <w:r w:rsidR="00B854CB" w:rsidRPr="00501358">
        <w:t>self.</w:t>
      </w:r>
      <w:r w:rsidR="001E0B34">
        <w:rPr>
          <w:rFonts w:hint="eastAsia"/>
        </w:rPr>
        <w:t xml:space="preserve"> </w:t>
      </w:r>
      <w:r>
        <w:t>When utilized in combination with one another,</w:t>
      </w:r>
      <w:r w:rsidR="00AC41CD" w:rsidRPr="00501358">
        <w:t xml:space="preserve"> a</w:t>
      </w:r>
      <w:r>
        <w:t xml:space="preserve">ttention and perception are the person’s </w:t>
      </w:r>
      <w:r w:rsidR="00AC41CD" w:rsidRPr="00501358">
        <w:t xml:space="preserve">vehicles for knowing the truth.  </w:t>
      </w:r>
    </w:p>
    <w:p w:rsidR="00AC41CD" w:rsidRPr="00501358" w:rsidRDefault="00EF45B8" w:rsidP="00EF45B8">
      <w:pPr>
        <w:adjustRightInd w:val="0"/>
        <w:snapToGrid w:val="0"/>
        <w:ind w:firstLine="240"/>
      </w:pPr>
      <w:ins w:id="3" w:author="Barbara" w:date="2017-06-16T00:33:00Z">
        <w:r>
          <w:t>Although there are many different practices offered in the 21rst C. which develop attention and perception, western philosophy is largely neglected as a place to learn it. Outside of the realm of academic philosophers, few people know that attention</w:t>
        </w:r>
      </w:ins>
      <w:r>
        <w:t xml:space="preserve"> </w:t>
      </w:r>
      <w:r w:rsidR="00AC41CD" w:rsidRPr="00501358">
        <w:t>was the fundamental philosophical atti</w:t>
      </w:r>
      <w:r w:rsidR="00B854CB" w:rsidRPr="00501358">
        <w:t xml:space="preserve">tude in ancient </w:t>
      </w:r>
      <w:r>
        <w:t xml:space="preserve">Greece and </w:t>
      </w:r>
      <w:proofErr w:type="gramStart"/>
      <w:r>
        <w:t>that  philosophers</w:t>
      </w:r>
      <w:proofErr w:type="gramEnd"/>
      <w:r>
        <w:t xml:space="preserve"> used various exercises to help</w:t>
      </w:r>
      <w:r w:rsidR="00AC41CD" w:rsidRPr="00501358">
        <w:t xml:space="preserve"> them to develop</w:t>
      </w:r>
      <w:r>
        <w:t xml:space="preserve"> it. </w:t>
      </w:r>
      <w:r w:rsidR="00AC41CD" w:rsidRPr="00501358">
        <w:t xml:space="preserve"> </w:t>
      </w:r>
      <w:ins w:id="4" w:author="Barbara" w:date="2017-06-16T00:33:00Z">
        <w:r>
          <w:t>Much like the mindfulness practices of today, these exercises</w:t>
        </w:r>
      </w:ins>
      <w:r>
        <w:t xml:space="preserve"> </w:t>
      </w:r>
      <w:r w:rsidR="00AC41CD" w:rsidRPr="00501358">
        <w:lastRenderedPageBreak/>
        <w:t xml:space="preserve">enabled </w:t>
      </w:r>
      <w:r>
        <w:t>ancient philosophers</w:t>
      </w:r>
      <w:r w:rsidR="00AC41CD" w:rsidRPr="00501358">
        <w:t xml:space="preserve"> to concentrate upon the present moment, to maintain a continuo</w:t>
      </w:r>
      <w:r w:rsidR="00B854CB" w:rsidRPr="00501358">
        <w:t xml:space="preserve">us presence of mind, and to be </w:t>
      </w:r>
      <w:r w:rsidR="00AC41CD" w:rsidRPr="00501358">
        <w:t>conscious of</w:t>
      </w:r>
      <w:r w:rsidR="001E0B34">
        <w:rPr>
          <w:rFonts w:hint="eastAsia"/>
        </w:rPr>
        <w:t xml:space="preserve"> </w:t>
      </w:r>
      <w:r w:rsidR="0049466F">
        <w:t>themselves at all times</w:t>
      </w:r>
      <w:r>
        <w:t>. As a result,</w:t>
      </w:r>
      <w:r w:rsidR="00AC41CD" w:rsidRPr="00501358">
        <w:t xml:space="preserve"> they achieved self-mastery and self</w:t>
      </w:r>
      <w:r w:rsidR="001353E2" w:rsidRPr="00501358">
        <w:t xml:space="preserve">-control, and were able </w:t>
      </w:r>
      <w:del w:id="5" w:author="Barbara" w:date="2017-06-20T08:19:00Z">
        <w:r w:rsidR="00AC41CD" w:rsidRPr="00501358" w:rsidDel="00F94755">
          <w:delText xml:space="preserve">to do </w:delText>
        </w:r>
        <w:r w:rsidDel="00F94755">
          <w:delText>act</w:delText>
        </w:r>
      </w:del>
      <w:ins w:id="6" w:author="Barbara" w:date="2017-06-20T08:19:00Z">
        <w:r w:rsidR="00F94755" w:rsidRPr="00501358">
          <w:t>to act</w:t>
        </w:r>
      </w:ins>
      <w:r>
        <w:t xml:space="preserve"> </w:t>
      </w:r>
      <w:r w:rsidR="001353E2" w:rsidRPr="00501358">
        <w:t xml:space="preserve">appropriately </w:t>
      </w:r>
      <w:r w:rsidR="008A6D47" w:rsidRPr="00501358">
        <w:t>(</w:t>
      </w:r>
      <w:proofErr w:type="spellStart"/>
      <w:r w:rsidR="008A6D47" w:rsidRPr="00501358">
        <w:t>Hadot</w:t>
      </w:r>
      <w:proofErr w:type="spellEnd"/>
      <w:r w:rsidR="008A6D47" w:rsidRPr="00501358">
        <w:t>, 1995)</w:t>
      </w:r>
      <w:r w:rsidR="0049466F">
        <w:rPr>
          <w:rFonts w:hint="eastAsia"/>
        </w:rPr>
        <w:t>.</w:t>
      </w:r>
    </w:p>
    <w:p w:rsidR="00AC41CD" w:rsidRPr="00501358" w:rsidRDefault="00B854CB" w:rsidP="00B71289">
      <w:pPr>
        <w:adjustRightInd w:val="0"/>
        <w:snapToGrid w:val="0"/>
        <w:ind w:firstLine="240"/>
      </w:pPr>
      <w:r w:rsidRPr="00501358">
        <w:t>Attention and</w:t>
      </w:r>
      <w:r w:rsidR="00AC41CD" w:rsidRPr="00501358">
        <w:t xml:space="preserve"> perception have </w:t>
      </w:r>
      <w:r w:rsidR="00EF45B8">
        <w:t xml:space="preserve">continued to remain important to </w:t>
      </w:r>
      <w:r w:rsidR="00AC41CD" w:rsidRPr="00501358">
        <w:t>Western phil</w:t>
      </w:r>
      <w:r w:rsidR="00EF45B8">
        <w:t xml:space="preserve">osophers. </w:t>
      </w:r>
      <w:r w:rsidR="00AC41CD" w:rsidRPr="00501358">
        <w:t>For example, the German phenomenologists Franz Brentano and Edmund Husserl based their philosophical methods on them, as did the existential</w:t>
      </w:r>
      <w:r w:rsidR="00EF45B8">
        <w:t xml:space="preserve">ist, </w:t>
      </w:r>
      <w:proofErr w:type="spellStart"/>
      <w:r w:rsidR="00EF45B8">
        <w:t>Merleau-Ponty</w:t>
      </w:r>
      <w:proofErr w:type="spellEnd"/>
      <w:r w:rsidR="00EF45B8">
        <w:t>.  Attending</w:t>
      </w:r>
      <w:r w:rsidR="00AC41CD" w:rsidRPr="00501358">
        <w:t>, noticing, a</w:t>
      </w:r>
      <w:r w:rsidR="00784212" w:rsidRPr="00501358">
        <w:t>nd describing are terms</w:t>
      </w:r>
      <w:r w:rsidR="00AC41CD" w:rsidRPr="00501358">
        <w:t xml:space="preserve"> common to </w:t>
      </w:r>
      <w:r w:rsidR="00784212" w:rsidRPr="00501358">
        <w:t xml:space="preserve">the philosophies of </w:t>
      </w:r>
      <w:r w:rsidR="00AC41CD" w:rsidRPr="00501358">
        <w:t>all three</w:t>
      </w:r>
      <w:r w:rsidR="00784212" w:rsidRPr="00501358">
        <w:t xml:space="preserve">. </w:t>
      </w:r>
      <w:r w:rsidR="00AC41CD" w:rsidRPr="00501358">
        <w:t xml:space="preserve">Just like the ancient Greeks, their practices enable a person to see situations clearly </w:t>
      </w:r>
      <w:r w:rsidR="00784212" w:rsidRPr="00501358">
        <w:t xml:space="preserve">and </w:t>
      </w:r>
      <w:r w:rsidR="00AC41CD" w:rsidRPr="00501358">
        <w:t xml:space="preserve">in their entirety, giving him access to truth comprised of intelligent reason.  </w:t>
      </w:r>
    </w:p>
    <w:p w:rsidR="00AC41CD" w:rsidRDefault="00AC41CD" w:rsidP="00B71289">
      <w:pPr>
        <w:adjustRightInd w:val="0"/>
        <w:snapToGrid w:val="0"/>
        <w:ind w:firstLine="240"/>
      </w:pPr>
      <w:r w:rsidRPr="00501358">
        <w:t xml:space="preserve">According to all major teachings, </w:t>
      </w:r>
      <w:r w:rsidR="00EF45B8">
        <w:t>and throughout time,</w:t>
      </w:r>
      <w:r w:rsidRPr="00501358">
        <w:t xml:space="preserve"> it is clear that in order to be fully present to the </w:t>
      </w:r>
      <w:proofErr w:type="gramStart"/>
      <w:r w:rsidRPr="00501358">
        <w:t>truth,</w:t>
      </w:r>
      <w:proofErr w:type="gramEnd"/>
      <w:r w:rsidRPr="00501358">
        <w:t xml:space="preserve"> a person must be able to focus his attention while maintaining an undi</w:t>
      </w:r>
      <w:r w:rsidR="00FE4050" w:rsidRPr="00501358">
        <w:t xml:space="preserve">storted perception of reality. </w:t>
      </w:r>
    </w:p>
    <w:p w:rsidR="00EF45B8" w:rsidRDefault="00EF45B8">
      <w:pPr>
        <w:ind w:firstLine="240"/>
        <w:pPrChange w:id="7" w:author="Barbara" w:date="2017-06-16T00:33:00Z">
          <w:pPr>
            <w:adjustRightInd w:val="0"/>
            <w:snapToGrid w:val="0"/>
            <w:ind w:firstLine="240"/>
          </w:pPr>
        </w:pPrChange>
      </w:pPr>
      <w:ins w:id="8" w:author="Barbara" w:date="2017-06-16T00:33:00Z">
        <w:r>
          <w:t>Although no one can deny the value that eastern meditation and mindfulness techniques have to offer, nor could the value of the philosophies that lie behind them be contested, a person who was not born into the culture that supports these techniques and philosophies would have a difficult time understanding them well enough to utilize them as absolute sources of truth. This is why it is important that people have another entry point, one which has its roots within the western philosophical tradition itself.  The sensing exercise offers that essential point of entry</w:t>
        </w:r>
      </w:ins>
      <w:r>
        <w:t xml:space="preserve"> </w:t>
      </w:r>
      <w:ins w:id="9" w:author="Barbara" w:date="2017-06-16T00:33:00Z">
        <w:r>
          <w:t>(Jones</w:t>
        </w:r>
      </w:ins>
      <w:r>
        <w:t xml:space="preserve">, </w:t>
      </w:r>
      <w:ins w:id="10" w:author="Barbara" w:date="2017-06-16T00:33:00Z">
        <w:r>
          <w:t>2017)</w:t>
        </w:r>
      </w:ins>
      <w:r>
        <w:t>.</w:t>
      </w:r>
    </w:p>
    <w:p w:rsidR="00B67263" w:rsidRDefault="00B67263" w:rsidP="00B67263">
      <w:pPr>
        <w:ind w:firstLine="240"/>
        <w:rPr>
          <w:shd w:val="clear" w:color="auto" w:fill="FFFFFF"/>
        </w:rPr>
      </w:pPr>
    </w:p>
    <w:p w:rsidR="006F12C2" w:rsidRPr="006F12C2" w:rsidRDefault="006F12C2" w:rsidP="00F94755">
      <w:pPr>
        <w:pStyle w:val="Heading2"/>
        <w:ind w:firstLine="261"/>
        <w:rPr>
          <w:ins w:id="11" w:author="Barbara" w:date="2017-06-16T00:33:00Z"/>
          <w:shd w:val="clear" w:color="auto" w:fill="FFFFFF"/>
        </w:rPr>
      </w:pPr>
      <w:r>
        <w:rPr>
          <w:shd w:val="clear" w:color="auto" w:fill="FFFFFF"/>
        </w:rPr>
        <w:t xml:space="preserve">3.1 </w:t>
      </w:r>
      <w:ins w:id="12" w:author="Barbara" w:date="2017-06-16T00:33:00Z">
        <w:r w:rsidR="00B67263" w:rsidRPr="00B67263">
          <w:rPr>
            <w:shd w:val="clear" w:color="auto" w:fill="FFFFFF"/>
          </w:rPr>
          <w:t>Introduction to the Sensing Exercise</w:t>
        </w:r>
      </w:ins>
    </w:p>
    <w:p w:rsidR="00B67263" w:rsidRDefault="00B67263" w:rsidP="00B67263">
      <w:pPr>
        <w:ind w:firstLine="240"/>
        <w:rPr>
          <w:ins w:id="13" w:author="Barbara" w:date="2017-06-16T00:33:00Z"/>
        </w:rPr>
      </w:pPr>
      <w:ins w:id="14" w:author="Barbara" w:date="2017-06-16T00:33:00Z">
        <w:r>
          <w:t xml:space="preserve">In its most general form, the sensing exercise is a practice of self-observation in which you pay sustained attention to everything in and around you. You perceive whatever happens while being open-mindedly curious about everything you notice. </w:t>
        </w:r>
        <w:moveToRangeStart w:id="15" w:author="Barbara" w:date="2017-06-16T00:33:00Z" w:name="move485336517"/>
        <w:r>
          <w:t xml:space="preserve">This “everything” is a mixture of perceptions of external events and your internal reactions to them.  </w:t>
        </w:r>
        <w:moveToRangeEnd w:id="15"/>
        <w:r>
          <w:t>At the same time, you</w:t>
        </w:r>
        <w:moveToRangeStart w:id="16" w:author="Barbara" w:date="2017-06-16T00:33:00Z" w:name="move485336518"/>
        <w:r>
          <w:t xml:space="preserve"> drop all </w:t>
        </w:r>
        <w:r w:rsidRPr="00F17F76">
          <w:rPr>
            <w:i/>
          </w:rPr>
          <w:t xml:space="preserve">a priori </w:t>
        </w:r>
        <w:r>
          <w:t xml:space="preserve">beliefs about what you should be interested in and </w:t>
        </w:r>
        <w:r>
          <w:lastRenderedPageBreak/>
          <w:t>about what is important and not important. Whatever is in your world in a particular moment is an appropriate focus for observation.</w:t>
        </w:r>
        <w:moveToRangeEnd w:id="16"/>
      </w:ins>
    </w:p>
    <w:p w:rsidR="00B67263" w:rsidRDefault="00B67263" w:rsidP="00B67263">
      <w:pPr>
        <w:ind w:firstLine="240"/>
        <w:rPr>
          <w:ins w:id="17" w:author="Barbara" w:date="2017-06-16T00:33:00Z"/>
        </w:rPr>
      </w:pPr>
      <w:ins w:id="18" w:author="Barbara" w:date="2017-06-16T00:33:00Z">
        <w:r>
          <w:t>This open-minded attention is more than just intellectual.</w:t>
        </w:r>
        <w:moveToRangeStart w:id="19" w:author="Barbara" w:date="2017-06-16T00:33:00Z" w:name="move485336519"/>
        <w:r>
          <w:t xml:space="preserve"> It includes emotional and bodily perceptions as well. What feelings are aroused in you by what is going on? What effects, if any, does this world that you are in have on what you sense in your body?  </w:t>
        </w:r>
        <w:moveToRangeEnd w:id="19"/>
        <w:r>
          <w:t>However many things there are to notice, you should strive to be open to all of them all the time.</w:t>
        </w:r>
      </w:ins>
    </w:p>
    <w:p w:rsidR="00B67263" w:rsidRDefault="00B67263" w:rsidP="00B67263">
      <w:pPr>
        <w:ind w:firstLine="240"/>
        <w:rPr>
          <w:ins w:id="20" w:author="Barbara" w:date="2017-06-16T00:33:00Z"/>
        </w:rPr>
      </w:pPr>
      <w:moveToRangeStart w:id="21" w:author="Barbara" w:date="2017-06-16T00:33:00Z" w:name="move485336520"/>
      <w:ins w:id="22" w:author="Barbara" w:date="2017-06-16T00:33:00Z">
        <w:r>
          <w:t xml:space="preserve">The practice of self-observation, as learned through the sensing exercise, is a practice of being curious while doing your best to observe and to learn, regardless of your preferences or fears. </w:t>
        </w:r>
        <w:moveToRangeEnd w:id="21"/>
        <w:r>
          <w:t xml:space="preserve"> With practice, you become able to observe yourself and your world with greater objectivity.</w:t>
        </w:r>
        <w:moveToRangeStart w:id="23" w:author="Barbara" w:date="2017-06-16T00:33:00Z" w:name="move485336521"/>
        <w:r>
          <w:t xml:space="preserve"> You discover and control the mechanisms of distortion and learn to be more objective. It a continual process that does not carry a guarantee </w:t>
        </w:r>
        <w:moveToRangeEnd w:id="23"/>
        <w:r>
          <w:t>you will ever be perfectly objective.</w:t>
        </w:r>
      </w:ins>
      <w:r>
        <w:t xml:space="preserve"> </w:t>
      </w:r>
      <w:ins w:id="24" w:author="Barbara" w:date="2017-06-16T00:33:00Z">
        <w:r>
          <w:t>However, you will certainly have the experience of movement from subjectivity toward more</w:t>
        </w:r>
        <w:r w:rsidR="00F94755">
          <w:t xml:space="preserve"> objectivity, which is the best</w:t>
        </w:r>
        <w:r>
          <w:t xml:space="preserve"> </w:t>
        </w:r>
      </w:ins>
      <w:ins w:id="25" w:author="Barbara" w:date="2017-06-20T08:20:00Z">
        <w:r w:rsidR="00F94755">
          <w:t xml:space="preserve">we </w:t>
        </w:r>
      </w:ins>
      <w:ins w:id="26" w:author="Barbara" w:date="2017-06-16T00:33:00Z">
        <w:r w:rsidR="00F94755">
          <w:t>as human beings</w:t>
        </w:r>
        <w:r>
          <w:t xml:space="preserve"> can get, and is certainly worth the effort (Tart, 1987)</w:t>
        </w:r>
      </w:ins>
      <w:r>
        <w:t>.</w:t>
      </w:r>
    </w:p>
    <w:p w:rsidR="00B67263" w:rsidRDefault="00B67263">
      <w:pPr>
        <w:ind w:firstLine="240"/>
        <w:rPr>
          <w:ins w:id="27" w:author="Barbara" w:date="2017-06-16T00:33:00Z"/>
        </w:rPr>
        <w:pPrChange w:id="28" w:author="Barbara" w:date="2017-06-16T00:33:00Z">
          <w:pPr>
            <w:adjustRightInd w:val="0"/>
            <w:snapToGrid w:val="0"/>
            <w:ind w:firstLine="240"/>
          </w:pPr>
        </w:pPrChange>
      </w:pPr>
      <w:moveToRangeStart w:id="29" w:author="Barbara" w:date="2017-06-16T00:33:00Z" w:name="move485336522"/>
    </w:p>
    <w:p w:rsidR="006F12C2" w:rsidRPr="006F12C2" w:rsidRDefault="006F12C2" w:rsidP="00F94755">
      <w:pPr>
        <w:pStyle w:val="Heading2"/>
        <w:ind w:firstLine="261"/>
        <w:rPr>
          <w:ins w:id="30" w:author="Barbara" w:date="2017-06-16T00:33:00Z"/>
        </w:rPr>
      </w:pPr>
      <w:r>
        <w:t xml:space="preserve">3.2 </w:t>
      </w:r>
      <w:ins w:id="31" w:author="Barbara" w:date="2017-06-16T00:33:00Z">
        <w:r w:rsidR="00B67263" w:rsidRPr="006F12C2">
          <w:t>The Sensing Exercise</w:t>
        </w:r>
      </w:ins>
    </w:p>
    <w:moveToRangeEnd w:id="29"/>
    <w:p w:rsidR="00B67263" w:rsidRDefault="00B67263">
      <w:pPr>
        <w:ind w:firstLine="240"/>
        <w:rPr>
          <w:ins w:id="32" w:author="Barbara" w:date="2017-06-16T00:33:00Z"/>
        </w:rPr>
        <w:pPrChange w:id="33" w:author="Barbara" w:date="2017-06-16T00:33:00Z">
          <w:pPr>
            <w:adjustRightInd w:val="0"/>
            <w:snapToGrid w:val="0"/>
            <w:ind w:firstLine="240"/>
            <w:outlineLvl w:val="0"/>
          </w:pPr>
        </w:pPrChange>
      </w:pPr>
      <w:ins w:id="34" w:author="Barbara" w:date="2017-06-16T00:33:00Z">
        <w:r>
          <w:t>(In the beginning, this exercise can take as long as fifteen minutes to complete.  As students become more accustomed to it, the time will become shorter.)</w:t>
        </w:r>
        <w:moveToRangeStart w:id="35" w:author="Barbara" w:date="2017-06-16T00:33:00Z" w:name="move485336523"/>
      </w:ins>
    </w:p>
    <w:p w:rsidR="00B67263" w:rsidRDefault="00B67263" w:rsidP="006F12C2">
      <w:pPr>
        <w:ind w:firstLine="240"/>
        <w:rPr>
          <w:ins w:id="36" w:author="Barbara" w:date="2017-06-16T00:33:00Z"/>
        </w:rPr>
      </w:pPr>
      <w:ins w:id="37" w:author="Barbara" w:date="2017-06-16T00:33:00Z">
        <w:r>
          <w:t xml:space="preserve">Start by sitting upright in a comfortable chair. </w:t>
        </w:r>
        <w:moveToRangeEnd w:id="35"/>
        <w:r>
          <w:t xml:space="preserve">Be sure your legs are not crossed. Place your hands on your knees. </w:t>
        </w:r>
        <w:moveToRangeStart w:id="38" w:author="Barbara" w:date="2017-06-16T00:33:00Z" w:name="move485336524"/>
        <w:r>
          <w:t xml:space="preserve">Release any noticeable tension in your body. Take a few, deep cleansing breaths, allowing your belly to expand.  </w:t>
        </w:r>
        <w:moveToRangeEnd w:id="38"/>
      </w:ins>
    </w:p>
    <w:p w:rsidR="00B67263" w:rsidRDefault="00B67263">
      <w:pPr>
        <w:ind w:firstLine="240"/>
        <w:rPr>
          <w:ins w:id="39" w:author="Barbara" w:date="2017-06-16T00:33:00Z"/>
        </w:rPr>
        <w:pPrChange w:id="40" w:author="Barbara" w:date="2017-06-16T00:33:00Z">
          <w:pPr>
            <w:adjustRightInd w:val="0"/>
            <w:snapToGrid w:val="0"/>
            <w:ind w:firstLine="240"/>
          </w:pPr>
        </w:pPrChange>
      </w:pPr>
      <w:ins w:id="41" w:author="Barbara" w:date="2017-06-16T00:33:00Z">
        <w:r>
          <w:t>Now put</w:t>
        </w:r>
        <w:moveToRangeStart w:id="42" w:author="Barbara" w:date="2017-06-16T00:33:00Z" w:name="move485336525"/>
        <w:r>
          <w:t xml:space="preserve"> your attention on your right foot. When you are fully in touch with your right foot, keep paying attention to it for about a half a minute. Then shift your attention to the lower half of your right leg.  Now pay open attention to the stream of sensations coming from your lower right leg for about 30 seconds</w:t>
        </w:r>
      </w:ins>
      <w:moveToRangeEnd w:id="42"/>
      <w:r w:rsidR="006F12C2">
        <w:t>.</w:t>
      </w:r>
      <w:moveToRangeStart w:id="43" w:author="Barbara" w:date="2017-06-16T00:33:00Z" w:name="move485336526"/>
    </w:p>
    <w:p w:rsidR="00B67263" w:rsidRDefault="00B67263" w:rsidP="006F12C2">
      <w:pPr>
        <w:ind w:firstLine="240"/>
        <w:rPr>
          <w:ins w:id="44" w:author="Barbara" w:date="2017-06-16T00:33:00Z"/>
        </w:rPr>
      </w:pPr>
      <w:ins w:id="45" w:author="Barbara" w:date="2017-06-16T00:33:00Z">
        <w:r>
          <w:t xml:space="preserve">Next, shift your focus of awareness to your upper right leg, and sense it, again maintaining your awareness there for about a half a </w:t>
        </w:r>
        <w:r>
          <w:lastRenderedPageBreak/>
          <w:t xml:space="preserve">minute. Proceed on in the same manner with your right hand, right lower and upper arm, and your right shoulder. Then proceed to your left shoulder, and sense it. Take the time to sense each body part as completely as you are able, including even the sensations coming from your nervous system and blood vessels. Don’t go on to another part of your body until you’ve gotten at least some contact with each preceding part. Move on down your left arm to your left hand, and then down your left leg in the same manner, until you finally come to your left foot.  </w:t>
        </w:r>
        <w:moveToRangeEnd w:id="43"/>
      </w:ins>
    </w:p>
    <w:p w:rsidR="00B67263" w:rsidRDefault="00B67263" w:rsidP="006F12C2">
      <w:pPr>
        <w:ind w:firstLine="240"/>
        <w:rPr>
          <w:ins w:id="46" w:author="Barbara" w:date="2017-06-16T00:33:00Z"/>
        </w:rPr>
      </w:pPr>
      <w:moveToRangeStart w:id="47" w:author="Barbara" w:date="2017-06-16T00:33:00Z" w:name="move485336527"/>
      <w:ins w:id="48" w:author="Barbara" w:date="2017-06-16T00:33:00Z">
        <w:r>
          <w:t>Once you have sensed your left foot for a half minute or so, broaden your focus of attention. Bring your attention completely into both of your legs at the same time, sensing them as deeply as you can. Then add your arms, so that you are sensing both your arms and your legs at the same time. Then, when you are ready, without losing sensation in your arms and legs, add listening, so that you are sensing your body and listening at the same time. Lastly, open your eyes while maintaining awareness of sensing your body, listening to the sounds around you, and looking at all there is to see, all at the same time.</w:t>
        </w:r>
        <w:moveToRangeEnd w:id="47"/>
      </w:ins>
    </w:p>
    <w:p w:rsidR="00B67263" w:rsidRDefault="00B67263" w:rsidP="006F12C2">
      <w:pPr>
        <w:ind w:firstLine="240"/>
        <w:rPr>
          <w:ins w:id="49" w:author="Barbara" w:date="2017-06-16T00:33:00Z"/>
        </w:rPr>
      </w:pPr>
      <w:moveToRangeStart w:id="50" w:author="Barbara" w:date="2017-06-16T00:33:00Z" w:name="move485336528"/>
      <w:ins w:id="51" w:author="Barbara" w:date="2017-06-16T00:33:00Z">
        <w:r>
          <w:t xml:space="preserve">As your awareness of your emotions, your body, and your intellect are brought into play, don’t ignore other perceptual sensations, such as smell or touch. This systematic practice of self-observation is done with all of your faculties.  </w:t>
        </w:r>
        <w:moveToRangeEnd w:id="50"/>
      </w:ins>
    </w:p>
    <w:p w:rsidR="00EF45B8" w:rsidRPr="006F12C2" w:rsidRDefault="00B67263" w:rsidP="006F12C2">
      <w:pPr>
        <w:ind w:firstLine="240"/>
      </w:pPr>
      <w:ins w:id="52" w:author="Barbara" w:date="2017-06-16T00:33:00Z">
        <w:r>
          <w:t xml:space="preserve"> When you leave your chair, continue to remember sensing, looking and listening. The goal is to become so proficient that you can maintain this practice o</w:t>
        </w:r>
        <w:r w:rsidR="00F94755">
          <w:t>f self-awareness without ceas</w:t>
        </w:r>
      </w:ins>
      <w:ins w:id="53" w:author="Barbara" w:date="2017-06-20T08:21:00Z">
        <w:r w:rsidR="00F94755">
          <w:t xml:space="preserve">ing. </w:t>
        </w:r>
      </w:ins>
      <w:ins w:id="54" w:author="Barbara" w:date="2017-06-16T00:33:00Z">
        <w:r>
          <w:t xml:space="preserve">This clarity, the feeling of being more alive and present to the reality of the moment, is what it means to remember </w:t>
        </w:r>
        <w:proofErr w:type="gramStart"/>
        <w:r>
          <w:t>yourself</w:t>
        </w:r>
        <w:proofErr w:type="gramEnd"/>
        <w:r>
          <w:t xml:space="preserve">. </w:t>
        </w:r>
      </w:ins>
    </w:p>
    <w:p w:rsidR="00AC41CD" w:rsidRPr="00501358" w:rsidRDefault="00AC41CD" w:rsidP="00B71289">
      <w:pPr>
        <w:adjustRightInd w:val="0"/>
        <w:snapToGrid w:val="0"/>
        <w:ind w:firstLine="240"/>
      </w:pPr>
    </w:p>
    <w:p w:rsidR="00AC41CD" w:rsidRDefault="00D7722B" w:rsidP="00F94755">
      <w:pPr>
        <w:adjustRightInd w:val="0"/>
        <w:snapToGrid w:val="0"/>
        <w:ind w:firstLine="240"/>
        <w:outlineLvl w:val="0"/>
        <w:rPr>
          <w:b/>
        </w:rPr>
      </w:pPr>
      <w:r w:rsidRPr="00501358">
        <w:rPr>
          <w:b/>
        </w:rPr>
        <w:t xml:space="preserve"> In c</w:t>
      </w:r>
      <w:r w:rsidR="00AC41CD" w:rsidRPr="00501358">
        <w:rPr>
          <w:b/>
        </w:rPr>
        <w:t>lass:</w:t>
      </w:r>
    </w:p>
    <w:p w:rsidR="00B535DB" w:rsidRPr="00501358" w:rsidRDefault="00B535DB" w:rsidP="00F94755">
      <w:pPr>
        <w:adjustRightInd w:val="0"/>
        <w:snapToGrid w:val="0"/>
        <w:ind w:firstLine="240"/>
        <w:outlineLvl w:val="0"/>
        <w:rPr>
          <w:b/>
        </w:rPr>
      </w:pPr>
    </w:p>
    <w:p w:rsidR="00AC41CD" w:rsidRPr="00BC5888" w:rsidRDefault="00AC41CD" w:rsidP="00B71289">
      <w:pPr>
        <w:pStyle w:val="ListParagraph"/>
        <w:numPr>
          <w:ilvl w:val="0"/>
          <w:numId w:val="34"/>
        </w:numPr>
        <w:adjustRightInd w:val="0"/>
        <w:snapToGrid w:val="0"/>
        <w:ind w:leftChars="0"/>
        <w:rPr>
          <w:rFonts w:ascii="Times New Roman" w:hAnsi="Times New Roman"/>
          <w:sz w:val="22"/>
          <w:szCs w:val="22"/>
        </w:rPr>
      </w:pPr>
      <w:r w:rsidRPr="00BC5888">
        <w:rPr>
          <w:rFonts w:ascii="Times New Roman" w:hAnsi="Times New Roman"/>
          <w:sz w:val="22"/>
          <w:szCs w:val="22"/>
        </w:rPr>
        <w:t>Dialogue:  Attentio</w:t>
      </w:r>
      <w:r w:rsidR="00B15F52" w:rsidRPr="00BC5888">
        <w:rPr>
          <w:rFonts w:ascii="Times New Roman" w:hAnsi="Times New Roman"/>
          <w:sz w:val="22"/>
          <w:szCs w:val="22"/>
        </w:rPr>
        <w:t>n and Perception:  What they are</w:t>
      </w:r>
      <w:r w:rsidRPr="00BC5888">
        <w:rPr>
          <w:rFonts w:ascii="Times New Roman" w:hAnsi="Times New Roman"/>
          <w:sz w:val="22"/>
          <w:szCs w:val="22"/>
        </w:rPr>
        <w:t>, and why are they important.</w:t>
      </w:r>
    </w:p>
    <w:p w:rsidR="00257236" w:rsidRPr="00BC5888" w:rsidRDefault="00D7722B" w:rsidP="00B71289">
      <w:pPr>
        <w:pStyle w:val="ListParagraph"/>
        <w:numPr>
          <w:ilvl w:val="0"/>
          <w:numId w:val="34"/>
        </w:numPr>
        <w:adjustRightInd w:val="0"/>
        <w:snapToGrid w:val="0"/>
        <w:ind w:leftChars="0"/>
        <w:rPr>
          <w:rFonts w:ascii="Times New Roman" w:hAnsi="Times New Roman"/>
          <w:sz w:val="22"/>
          <w:szCs w:val="22"/>
        </w:rPr>
      </w:pPr>
      <w:r w:rsidRPr="00BC5888">
        <w:rPr>
          <w:rFonts w:ascii="Times New Roman" w:hAnsi="Times New Roman"/>
          <w:sz w:val="22"/>
          <w:szCs w:val="22"/>
        </w:rPr>
        <w:t xml:space="preserve">Lead the </w:t>
      </w:r>
      <w:r w:rsidR="00AC41CD" w:rsidRPr="00BC5888">
        <w:rPr>
          <w:rFonts w:ascii="Times New Roman" w:hAnsi="Times New Roman"/>
          <w:sz w:val="22"/>
          <w:szCs w:val="22"/>
        </w:rPr>
        <w:t>Sensing</w:t>
      </w:r>
      <w:r w:rsidR="00295FB2" w:rsidRPr="00BC5888">
        <w:rPr>
          <w:rFonts w:ascii="Times New Roman" w:hAnsi="Times New Roman"/>
          <w:sz w:val="22"/>
          <w:szCs w:val="22"/>
        </w:rPr>
        <w:t xml:space="preserve"> Exercise</w:t>
      </w:r>
      <w:r w:rsidR="00FE4050" w:rsidRPr="00BC5888">
        <w:rPr>
          <w:rFonts w:ascii="Times New Roman" w:hAnsi="Times New Roman"/>
          <w:sz w:val="22"/>
          <w:szCs w:val="22"/>
        </w:rPr>
        <w:t xml:space="preserve">: </w:t>
      </w:r>
      <w:r w:rsidR="00AC41CD" w:rsidRPr="00BC5888">
        <w:rPr>
          <w:rFonts w:ascii="Times New Roman" w:hAnsi="Times New Roman"/>
          <w:sz w:val="22"/>
          <w:szCs w:val="22"/>
        </w:rPr>
        <w:t>A Practice to Develop Attention and Perception</w:t>
      </w:r>
      <w:r w:rsidR="00D82F8D">
        <w:rPr>
          <w:rFonts w:ascii="Times New Roman" w:hAnsi="Times New Roman"/>
          <w:sz w:val="22"/>
          <w:szCs w:val="22"/>
        </w:rPr>
        <w:t>.</w:t>
      </w:r>
    </w:p>
    <w:p w:rsidR="00D7722B" w:rsidRPr="00BC5888" w:rsidRDefault="00D7722B" w:rsidP="00B71289">
      <w:pPr>
        <w:pStyle w:val="ListParagraph"/>
        <w:numPr>
          <w:ilvl w:val="0"/>
          <w:numId w:val="34"/>
        </w:numPr>
        <w:adjustRightInd w:val="0"/>
        <w:snapToGrid w:val="0"/>
        <w:ind w:leftChars="0"/>
        <w:rPr>
          <w:rFonts w:ascii="Times New Roman" w:hAnsi="Times New Roman"/>
          <w:sz w:val="22"/>
          <w:szCs w:val="22"/>
        </w:rPr>
      </w:pPr>
      <w:r w:rsidRPr="00BC5888">
        <w:rPr>
          <w:rFonts w:ascii="Times New Roman" w:hAnsi="Times New Roman"/>
          <w:sz w:val="22"/>
          <w:szCs w:val="22"/>
        </w:rPr>
        <w:t>Students write their experience of having done the exercise in their journals.</w:t>
      </w:r>
    </w:p>
    <w:p w:rsidR="00D7722B" w:rsidRPr="00BC5888" w:rsidRDefault="00D7722B" w:rsidP="00B71289">
      <w:pPr>
        <w:pStyle w:val="ListParagraph"/>
        <w:numPr>
          <w:ilvl w:val="0"/>
          <w:numId w:val="34"/>
        </w:numPr>
        <w:adjustRightInd w:val="0"/>
        <w:snapToGrid w:val="0"/>
        <w:ind w:leftChars="0"/>
        <w:rPr>
          <w:rFonts w:ascii="Times New Roman" w:hAnsi="Times New Roman"/>
          <w:sz w:val="22"/>
          <w:szCs w:val="22"/>
        </w:rPr>
      </w:pPr>
      <w:r w:rsidRPr="00BC5888">
        <w:rPr>
          <w:rFonts w:ascii="Times New Roman" w:hAnsi="Times New Roman"/>
          <w:sz w:val="22"/>
          <w:szCs w:val="22"/>
        </w:rPr>
        <w:lastRenderedPageBreak/>
        <w:t>Group discussion.</w:t>
      </w:r>
    </w:p>
    <w:p w:rsidR="00D7722B" w:rsidRPr="00B535DB" w:rsidRDefault="00D7722B" w:rsidP="00B71289">
      <w:pPr>
        <w:adjustRightInd w:val="0"/>
        <w:snapToGrid w:val="0"/>
        <w:ind w:left="960" w:firstLineChars="0" w:firstLine="0"/>
      </w:pPr>
    </w:p>
    <w:p w:rsidR="00D7722B" w:rsidRPr="00501358" w:rsidRDefault="00B15F52" w:rsidP="00F94755">
      <w:pPr>
        <w:adjustRightInd w:val="0"/>
        <w:snapToGrid w:val="0"/>
        <w:ind w:firstLine="240"/>
        <w:outlineLvl w:val="0"/>
        <w:rPr>
          <w:b/>
        </w:rPr>
      </w:pPr>
      <w:r w:rsidRPr="00501358">
        <w:rPr>
          <w:b/>
        </w:rPr>
        <w:t xml:space="preserve">Homework:  </w:t>
      </w:r>
    </w:p>
    <w:p w:rsidR="00D7722B" w:rsidRPr="00501358" w:rsidRDefault="00D7722B" w:rsidP="00F94755">
      <w:pPr>
        <w:adjustRightInd w:val="0"/>
        <w:snapToGrid w:val="0"/>
        <w:ind w:firstLine="240"/>
        <w:rPr>
          <w:b/>
        </w:rPr>
      </w:pPr>
    </w:p>
    <w:p w:rsidR="00B15F52" w:rsidRPr="00BC5888" w:rsidRDefault="00B15F52" w:rsidP="00BC5888">
      <w:pPr>
        <w:adjustRightInd w:val="0"/>
        <w:snapToGrid w:val="0"/>
        <w:ind w:firstLine="220"/>
        <w:rPr>
          <w:sz w:val="22"/>
          <w:szCs w:val="22"/>
        </w:rPr>
      </w:pPr>
      <w:r w:rsidRPr="00BC5888">
        <w:rPr>
          <w:sz w:val="22"/>
          <w:szCs w:val="22"/>
        </w:rPr>
        <w:t>Practice the sensing exercise every morning, soon after you get up and before you start your day. Attempt to maintain the state of sensing</w:t>
      </w:r>
      <w:r w:rsidR="00D7722B" w:rsidRPr="00BC5888">
        <w:rPr>
          <w:sz w:val="22"/>
          <w:szCs w:val="22"/>
        </w:rPr>
        <w:t xml:space="preserve"> yourself throughout e</w:t>
      </w:r>
      <w:r w:rsidR="00FE4050" w:rsidRPr="00BC5888">
        <w:rPr>
          <w:sz w:val="22"/>
          <w:szCs w:val="22"/>
        </w:rPr>
        <w:t>ach day. At the end of the day</w:t>
      </w:r>
      <w:r w:rsidRPr="00BC5888">
        <w:rPr>
          <w:sz w:val="22"/>
          <w:szCs w:val="22"/>
        </w:rPr>
        <w:t xml:space="preserve">, write </w:t>
      </w:r>
      <w:r w:rsidR="00FE4050" w:rsidRPr="00BC5888">
        <w:rPr>
          <w:sz w:val="22"/>
          <w:szCs w:val="22"/>
        </w:rPr>
        <w:t xml:space="preserve">in your journal </w:t>
      </w:r>
      <w:r w:rsidRPr="00BC5888">
        <w:rPr>
          <w:sz w:val="22"/>
          <w:szCs w:val="22"/>
        </w:rPr>
        <w:t xml:space="preserve">about your experiences with this exercise.  </w:t>
      </w:r>
    </w:p>
    <w:p w:rsidR="00257236" w:rsidRPr="00501358" w:rsidRDefault="00257236" w:rsidP="00FF05CE">
      <w:pPr>
        <w:pStyle w:val="Heading1"/>
      </w:pPr>
    </w:p>
    <w:p w:rsidR="002F5ED9" w:rsidRDefault="005D66D0" w:rsidP="00FF05CE">
      <w:pPr>
        <w:pStyle w:val="Heading1"/>
      </w:pPr>
      <w:r>
        <w:rPr>
          <w:rFonts w:hint="eastAsia"/>
        </w:rPr>
        <w:t xml:space="preserve">4. </w:t>
      </w:r>
      <w:r w:rsidR="00B15F52" w:rsidRPr="00501358">
        <w:t>Know Thyself</w:t>
      </w:r>
    </w:p>
    <w:p w:rsidR="00FF05CE" w:rsidRPr="00FF05CE" w:rsidRDefault="00FF05CE" w:rsidP="00FF05CE">
      <w:pPr>
        <w:ind w:firstLine="240"/>
      </w:pPr>
    </w:p>
    <w:p w:rsidR="00CC258A" w:rsidRPr="00E11A64" w:rsidRDefault="002F5ED9" w:rsidP="00E11A64">
      <w:pPr>
        <w:pStyle w:val="a5"/>
        <w:ind w:left="480" w:right="480"/>
        <w:jc w:val="left"/>
        <w:rPr>
          <w:i/>
        </w:rPr>
      </w:pPr>
      <w:r w:rsidRPr="00E11A64">
        <w:rPr>
          <w:i/>
        </w:rPr>
        <w:t>He who knows others is wise; he wh</w:t>
      </w:r>
      <w:r w:rsidR="00CC258A" w:rsidRPr="00E11A64">
        <w:rPr>
          <w:i/>
        </w:rPr>
        <w:t>o knows himself is</w:t>
      </w:r>
      <w:r w:rsidR="00CC258A" w:rsidRPr="00E11A64">
        <w:rPr>
          <w:rFonts w:hint="eastAsia"/>
          <w:i/>
        </w:rPr>
        <w:t xml:space="preserve"> </w:t>
      </w:r>
      <w:r w:rsidR="00F51685" w:rsidRPr="00E11A64">
        <w:rPr>
          <w:i/>
        </w:rPr>
        <w:t>enlightened.</w:t>
      </w:r>
      <w:r w:rsidRPr="00E11A64">
        <w:rPr>
          <w:i/>
        </w:rPr>
        <w:t> </w:t>
      </w:r>
    </w:p>
    <w:p w:rsidR="002F5ED9" w:rsidRPr="00035AD3" w:rsidRDefault="008C1C1F" w:rsidP="00E11A64">
      <w:pPr>
        <w:pStyle w:val="a5"/>
        <w:ind w:left="480" w:right="480"/>
        <w:jc w:val="right"/>
      </w:pPr>
      <w:r w:rsidRPr="00035AD3">
        <w:rPr>
          <w:rFonts w:hint="eastAsia"/>
        </w:rPr>
        <w:t>-</w:t>
      </w:r>
      <w:r w:rsidR="002F5ED9" w:rsidRPr="00035AD3">
        <w:t> </w:t>
      </w:r>
      <w:hyperlink r:id="rId11" w:history="1">
        <w:r w:rsidR="002F5ED9" w:rsidRPr="00035AD3">
          <w:t>Lao Tzu</w:t>
        </w:r>
      </w:hyperlink>
      <w:r w:rsidRPr="00035AD3">
        <w:rPr>
          <w:rFonts w:hint="eastAsia"/>
        </w:rPr>
        <w:t>-</w:t>
      </w:r>
    </w:p>
    <w:p w:rsidR="00B535DB" w:rsidRPr="00CC258A" w:rsidRDefault="00B535DB" w:rsidP="00B71289">
      <w:pPr>
        <w:pStyle w:val="a5"/>
        <w:adjustRightInd w:val="0"/>
        <w:snapToGrid w:val="0"/>
        <w:ind w:left="480" w:right="480"/>
        <w:jc w:val="right"/>
        <w:rPr>
          <w:b/>
          <w:i/>
          <w:lang w:eastAsia="ko-KR"/>
        </w:rPr>
      </w:pPr>
    </w:p>
    <w:p w:rsidR="00D82F8D" w:rsidRDefault="00B15F52" w:rsidP="00B71289">
      <w:pPr>
        <w:adjustRightInd w:val="0"/>
        <w:snapToGrid w:val="0"/>
        <w:ind w:firstLine="240"/>
      </w:pPr>
      <w:r w:rsidRPr="0049466F">
        <w:t>For Socrates, there was no greate</w:t>
      </w:r>
      <w:r w:rsidR="00D82F8D">
        <w:t xml:space="preserve">r wisdom than knowing oneself. </w:t>
      </w:r>
      <w:r w:rsidRPr="0049466F">
        <w:t>The unexamined life was one that d</w:t>
      </w:r>
      <w:r w:rsidR="00C72C2C" w:rsidRPr="0049466F">
        <w:t>efinitely was not worth living.</w:t>
      </w:r>
      <w:r w:rsidRPr="0049466F">
        <w:t xml:space="preserve"> </w:t>
      </w:r>
      <w:r w:rsidR="00D82F8D">
        <w:t>It was</w:t>
      </w:r>
      <w:r w:rsidRPr="0049466F">
        <w:t xml:space="preserve"> only in striving to come to know and understand oneself that a person’s life </w:t>
      </w:r>
      <w:r w:rsidR="00D82F8D">
        <w:t>would</w:t>
      </w:r>
      <w:r w:rsidRPr="0049466F">
        <w:t xml:space="preserve"> have any meaning</w:t>
      </w:r>
      <w:r w:rsidR="00D82F8D">
        <w:t> or value.</w:t>
      </w:r>
    </w:p>
    <w:p w:rsidR="009E5D64" w:rsidRDefault="00B15F52" w:rsidP="009E5D64">
      <w:pPr>
        <w:ind w:firstLine="240"/>
      </w:pPr>
      <w:r w:rsidRPr="0049466F">
        <w:t>Socrates</w:t>
      </w:r>
      <w:r w:rsidR="00C72C2C" w:rsidRPr="0049466F">
        <w:t>’</w:t>
      </w:r>
      <w:r w:rsidR="001E0B34">
        <w:rPr>
          <w:rFonts w:hint="eastAsia"/>
        </w:rPr>
        <w:t xml:space="preserve"> </w:t>
      </w:r>
      <w:r w:rsidR="00C72C2C" w:rsidRPr="0049466F">
        <w:t xml:space="preserve">advice could </w:t>
      </w:r>
      <w:r w:rsidRPr="0049466F">
        <w:t>be interpreted in a number of</w:t>
      </w:r>
      <w:r w:rsidR="00D82F8D">
        <w:t xml:space="preserve"> different ways. </w:t>
      </w:r>
      <w:r w:rsidRPr="00501358">
        <w:t>For example, knowing oneself could simply mean knowing one’s personalit</w:t>
      </w:r>
      <w:r w:rsidR="00C72C2C" w:rsidRPr="00501358">
        <w:t>y, one’s place in life, or one</w:t>
      </w:r>
      <w:r w:rsidRPr="00501358">
        <w:t xml:space="preserve">self, independently of others. Or it could be a project </w:t>
      </w:r>
      <w:r w:rsidR="00C72C2C" w:rsidRPr="00501358">
        <w:t xml:space="preserve">of solitary </w:t>
      </w:r>
      <w:r w:rsidR="00C72C2C" w:rsidRPr="00B535DB">
        <w:t>absorption in one</w:t>
      </w:r>
      <w:r w:rsidRPr="00B535DB">
        <w:t>se</w:t>
      </w:r>
      <w:r w:rsidR="00804FE6" w:rsidRPr="00B535DB">
        <w:t>lf and one’s i</w:t>
      </w:r>
      <w:r w:rsidR="00C72C2C" w:rsidRPr="00B535DB">
        <w:t xml:space="preserve">nadequacies. </w:t>
      </w:r>
      <w:r w:rsidR="009E5D64">
        <w:t>That</w:t>
      </w:r>
      <w:r w:rsidRPr="00B535DB">
        <w:t xml:space="preserve"> kind</w:t>
      </w:r>
      <w:r w:rsidR="00C72C2C" w:rsidRPr="00B535DB">
        <w:t xml:space="preserve"> of </w:t>
      </w:r>
      <w:r w:rsidR="009E5D64">
        <w:t>knowledge</w:t>
      </w:r>
      <w:r w:rsidR="00C72C2C" w:rsidRPr="00B535DB">
        <w:t xml:space="preserve"> could easily fill a person with discontent. </w:t>
      </w:r>
      <w:r w:rsidRPr="00B535DB">
        <w:t>This may be why, when trying to discover a way to ‘know thyself’ some people have been left scratching their heads. Given the potential perils of se</w:t>
      </w:r>
      <w:r w:rsidR="0049466F" w:rsidRPr="00B535DB">
        <w:t xml:space="preserve">lf-study, is </w:t>
      </w:r>
      <w:r w:rsidR="0049466F" w:rsidRPr="009E5D64">
        <w:t>it even worth it</w:t>
      </w:r>
      <w:r w:rsidR="009E5D64" w:rsidRPr="009E5D64">
        <w:t xml:space="preserve"> </w:t>
      </w:r>
      <w:ins w:id="55" w:author="Barbara" w:date="2017-06-16T00:33:00Z">
        <w:r w:rsidR="009E5D64" w:rsidRPr="009E5D64">
          <w:t>to try?</w:t>
        </w:r>
      </w:ins>
      <w:r w:rsidR="009E5D64">
        <w:t xml:space="preserve"> </w:t>
      </w:r>
      <w:ins w:id="56" w:author="Barbara" w:date="2017-06-16T00:33:00Z">
        <w:r w:rsidR="009E5D64" w:rsidRPr="009E5D64">
          <w:t xml:space="preserve">What is the </w:t>
        </w:r>
        <w:proofErr w:type="spellStart"/>
        <w:r w:rsidR="009E5D64" w:rsidRPr="009E5D64">
          <w:t>self one</w:t>
        </w:r>
        <w:proofErr w:type="spellEnd"/>
        <w:r w:rsidR="009E5D64" w:rsidRPr="009E5D64">
          <w:t xml:space="preserve"> is looking for? How does one know when he has found it</w:t>
        </w:r>
      </w:ins>
      <w:r w:rsidR="009E5D64">
        <w:t>?</w:t>
      </w:r>
    </w:p>
    <w:p w:rsidR="0049466F" w:rsidRPr="009E5D64" w:rsidRDefault="009E5D64" w:rsidP="009E5D64">
      <w:pPr>
        <w:ind w:firstLine="240"/>
        <w:rPr>
          <w:color w:val="333333"/>
        </w:rPr>
      </w:pPr>
      <w:r>
        <w:t>A</w:t>
      </w:r>
      <w:r w:rsidR="00B15F52" w:rsidRPr="00501358">
        <w:t xml:space="preserve"> person needs to know who he is in order to know his unique </w:t>
      </w:r>
      <w:r w:rsidR="00D82F8D">
        <w:t xml:space="preserve">purpose and direction in life. </w:t>
      </w:r>
      <w:r w:rsidR="00B15F52" w:rsidRPr="00501358">
        <w:t>Without knowing that, he is like an explorer without a compass - he will never kno</w:t>
      </w:r>
      <w:r w:rsidR="00C72C2C" w:rsidRPr="00501358">
        <w:t>w where he</w:t>
      </w:r>
      <w:r>
        <w:t xml:space="preserve"> </w:t>
      </w:r>
      <w:proofErr w:type="gramStart"/>
      <w:r>
        <w:t>is  headed</w:t>
      </w:r>
      <w:proofErr w:type="gramEnd"/>
      <w:r>
        <w:t>.  Or, he is</w:t>
      </w:r>
      <w:r w:rsidR="00B15F52" w:rsidRPr="00501358">
        <w:t xml:space="preserve"> like a ship without a rudde</w:t>
      </w:r>
      <w:r w:rsidR="00C72C2C" w:rsidRPr="00501358">
        <w:t xml:space="preserve">r, unable to stay on a course. </w:t>
      </w:r>
      <w:r w:rsidR="00B15F52" w:rsidRPr="00501358">
        <w:t xml:space="preserve">Armed with the knowledge of his reason for being, which </w:t>
      </w:r>
      <w:r w:rsidR="00B15F52" w:rsidRPr="00501358">
        <w:lastRenderedPageBreak/>
        <w:t xml:space="preserve">no one else can tell him, an individual can make choices based on who he actually is rather than on who he, or others, thinks </w:t>
      </w:r>
      <w:r w:rsidR="00C72C2C" w:rsidRPr="00501358">
        <w:t xml:space="preserve">or tells him </w:t>
      </w:r>
      <w:r w:rsidR="00B15F52" w:rsidRPr="00501358">
        <w:t>he is.  This in and of i</w:t>
      </w:r>
      <w:r w:rsidR="001E020D" w:rsidRPr="00501358">
        <w:t>tself offers the</w:t>
      </w:r>
      <w:r w:rsidR="00B15F52" w:rsidRPr="00501358">
        <w:t xml:space="preserve"> person </w:t>
      </w:r>
      <w:r w:rsidR="001E020D" w:rsidRPr="00501358">
        <w:t>a</w:t>
      </w:r>
      <w:r w:rsidR="00B15F52" w:rsidRPr="00501358">
        <w:t xml:space="preserve"> route to greater happiness and fulfillment</w:t>
      </w:r>
      <w:r w:rsidR="001E020D" w:rsidRPr="00501358">
        <w:t>.</w:t>
      </w:r>
    </w:p>
    <w:p w:rsidR="009E5D64" w:rsidRDefault="009E5D64" w:rsidP="00F94755">
      <w:pPr>
        <w:pStyle w:val="1"/>
        <w:ind w:firstLineChars="100" w:firstLine="280"/>
        <w:rPr>
          <w:del w:id="57" w:author="Barbara" w:date="2017-06-16T00:33:00Z"/>
          <w:color w:val="auto"/>
          <w:rPrChange w:id="58" w:author="Barbara" w:date="2017-06-16T00:33:00Z">
            <w:rPr>
              <w:del w:id="59" w:author="Barbara" w:date="2017-06-16T00:33:00Z"/>
              <w:color w:val="333333"/>
            </w:rPr>
          </w:rPrChange>
        </w:rPr>
        <w:pPrChange w:id="60" w:author="Barbara" w:date="2017-06-20T08:17:00Z">
          <w:pPr>
            <w:adjustRightInd w:val="0"/>
            <w:snapToGrid w:val="0"/>
            <w:ind w:firstLine="240"/>
          </w:pPr>
        </w:pPrChange>
      </w:pPr>
      <w:proofErr w:type="gramStart"/>
      <w:ins w:id="61" w:author="Barbara" w:date="2017-06-16T00:33:00Z">
        <w:r>
          <w:t>Another  advantage</w:t>
        </w:r>
        <w:proofErr w:type="gramEnd"/>
        <w:r>
          <w:t xml:space="preserve"> to knowing oneself is that  the person who understands and knows</w:t>
        </w:r>
      </w:ins>
    </w:p>
    <w:p w:rsidR="00B15F52" w:rsidRPr="001E0B34" w:rsidRDefault="00B15F52" w:rsidP="009E5D64">
      <w:pPr>
        <w:ind w:firstLine="240"/>
        <w:rPr>
          <w:rFonts w:eastAsiaTheme="minorEastAsia"/>
          <w:color w:val="333333"/>
        </w:rPr>
      </w:pPr>
      <w:r w:rsidRPr="00501358">
        <w:t xml:space="preserve"> </w:t>
      </w:r>
      <w:r w:rsidRPr="001E0B34">
        <w:t>himself is able not only to evaluate himself with a fair degree of accuracy, but he is also b</w:t>
      </w:r>
      <w:r w:rsidR="00C72C2C" w:rsidRPr="001E0B34">
        <w:t xml:space="preserve">etter able to evaluate others. </w:t>
      </w:r>
      <w:r w:rsidRPr="001E0B34">
        <w:t>This enables him to make allowances for their foibles and to ackn</w:t>
      </w:r>
      <w:r w:rsidR="00C72C2C" w:rsidRPr="001E0B34">
        <w:t>owledge his own limitations</w:t>
      </w:r>
      <w:r w:rsidRPr="001E0B34">
        <w:t>. In addition, he can recognize when his perceptions of himself and of the people around him require revision</w:t>
      </w:r>
      <w:r w:rsidR="009E5D64">
        <w:t xml:space="preserve"> and</w:t>
      </w:r>
      <w:r w:rsidR="00C72C2C" w:rsidRPr="001E0B34">
        <w:t xml:space="preserve"> can</w:t>
      </w:r>
      <w:r w:rsidRPr="001E0B34">
        <w:t xml:space="preserve"> </w:t>
      </w:r>
      <w:r w:rsidR="009E5D64">
        <w:t xml:space="preserve">then </w:t>
      </w:r>
      <w:r w:rsidRPr="001E0B34">
        <w:t>methodically dev</w:t>
      </w:r>
      <w:r w:rsidR="00C72C2C" w:rsidRPr="001E0B34">
        <w:t>ise ways of dealing with people</w:t>
      </w:r>
      <w:r w:rsidR="009E5D64">
        <w:t xml:space="preserve"> and with life.</w:t>
      </w:r>
      <w:r w:rsidRPr="001E0B34">
        <w:t xml:space="preserve"> All of this leaves him less open to accidents</w:t>
      </w:r>
      <w:r w:rsidR="00C72C2C" w:rsidRPr="001E0B34">
        <w:t>, errors and mistaken ambitions</w:t>
      </w:r>
      <w:r w:rsidR="00DE09E0">
        <w:rPr>
          <w:rFonts w:hint="eastAsia"/>
        </w:rPr>
        <w:t xml:space="preserve"> </w:t>
      </w:r>
      <w:r w:rsidR="00E11A64">
        <w:t>(</w:t>
      </w:r>
      <w:r w:rsidR="009E5D64">
        <w:t xml:space="preserve">V. </w:t>
      </w:r>
      <w:r w:rsidR="00E11A64">
        <w:t>Tiberius</w:t>
      </w:r>
      <w:r w:rsidR="00087EE2" w:rsidRPr="001E0B34">
        <w:t>, 2008)</w:t>
      </w:r>
      <w:r w:rsidR="0049466F" w:rsidRPr="001E0B34">
        <w:rPr>
          <w:rFonts w:eastAsiaTheme="minorEastAsia"/>
          <w:color w:val="333333"/>
        </w:rPr>
        <w:t>.</w:t>
      </w:r>
    </w:p>
    <w:p w:rsidR="00BE18B2" w:rsidRPr="001E0B34" w:rsidRDefault="00B15F52" w:rsidP="00035AD3">
      <w:pPr>
        <w:ind w:firstLine="240"/>
        <w:rPr>
          <w:color w:val="000000"/>
        </w:rPr>
      </w:pPr>
      <w:r w:rsidRPr="001E0B34">
        <w:t xml:space="preserve">There are </w:t>
      </w:r>
      <w:r w:rsidR="009E5D64">
        <w:t>a number of</w:t>
      </w:r>
      <w:r w:rsidRPr="001E0B34">
        <w:t xml:space="preserve"> obstacles to knowing </w:t>
      </w:r>
      <w:proofErr w:type="gramStart"/>
      <w:r w:rsidRPr="001E0B34">
        <w:t>oneself</w:t>
      </w:r>
      <w:proofErr w:type="gramEnd"/>
      <w:r w:rsidRPr="001E0B34">
        <w:t>.  For on</w:t>
      </w:r>
      <w:r w:rsidR="009E5D64">
        <w:t>e, a person’s notion of himself comes from many diverse sources, such as</w:t>
      </w:r>
      <w:r w:rsidRPr="001E0B34">
        <w:rPr>
          <w:color w:val="000000"/>
        </w:rPr>
        <w:t xml:space="preserve"> his </w:t>
      </w:r>
      <w:r w:rsidR="009E5D64">
        <w:rPr>
          <w:color w:val="000000"/>
        </w:rPr>
        <w:t xml:space="preserve">own </w:t>
      </w:r>
      <w:r w:rsidRPr="001E0B34">
        <w:rPr>
          <w:color w:val="000000"/>
        </w:rPr>
        <w:t>global self-con</w:t>
      </w:r>
      <w:r w:rsidR="009E5D64">
        <w:rPr>
          <w:color w:val="000000"/>
        </w:rPr>
        <w:t>cept, his autobiographical recollections,</w:t>
      </w:r>
      <w:r w:rsidR="00C72C2C" w:rsidRPr="001E0B34">
        <w:rPr>
          <w:color w:val="000000"/>
        </w:rPr>
        <w:t xml:space="preserve"> and his conscious here-and-</w:t>
      </w:r>
      <w:r w:rsidRPr="001E0B34">
        <w:rPr>
          <w:color w:val="000000"/>
        </w:rPr>
        <w:t>now self.  Each of these arise</w:t>
      </w:r>
      <w:r w:rsidRPr="001E0B34">
        <w:t xml:space="preserve"> from many diverse information sources which are stored in different parts of his memory, making them difficult to access. Also, every individual has defense mechanisms, </w:t>
      </w:r>
      <w:r w:rsidRPr="001E0B34">
        <w:rPr>
          <w:color w:val="111111"/>
        </w:rPr>
        <w:t>or manners in which he beha</w:t>
      </w:r>
      <w:r w:rsidR="00804FE6" w:rsidRPr="001E0B34">
        <w:rPr>
          <w:color w:val="111111"/>
        </w:rPr>
        <w:t xml:space="preserve">ves or thinks </w:t>
      </w:r>
      <w:r w:rsidR="009E5D64">
        <w:rPr>
          <w:color w:val="111111"/>
        </w:rPr>
        <w:t>which protect or defend him</w:t>
      </w:r>
      <w:r w:rsidRPr="001E0B34">
        <w:rPr>
          <w:color w:val="111111"/>
        </w:rPr>
        <w:t xml:space="preserve"> from a full awareness of unpleasant thoughts, feelings and behaviors.</w:t>
      </w:r>
      <w:r w:rsidRPr="001E0B34">
        <w:rPr>
          <w:color w:val="000000"/>
        </w:rPr>
        <w:t xml:space="preserve"> </w:t>
      </w:r>
      <w:r w:rsidR="009E5D64">
        <w:rPr>
          <w:color w:val="000000"/>
        </w:rPr>
        <w:t>D</w:t>
      </w:r>
      <w:r w:rsidRPr="001E0B34">
        <w:rPr>
          <w:color w:val="000000"/>
        </w:rPr>
        <w:t xml:space="preserve">efense mechanisms </w:t>
      </w:r>
      <w:r w:rsidRPr="00DF6DFA">
        <w:rPr>
          <w:color w:val="000000"/>
          <w:szCs w:val="24"/>
        </w:rPr>
        <w:t>don’t simply disappear, they play a co</w:t>
      </w:r>
      <w:r w:rsidR="00DF6DFA" w:rsidRPr="00DF6DFA">
        <w:rPr>
          <w:color w:val="000000"/>
          <w:szCs w:val="24"/>
        </w:rPr>
        <w:t xml:space="preserve">ntinuing role in a person’s life, and </w:t>
      </w:r>
      <w:ins w:id="62" w:author="Barbara" w:date="2017-06-16T00:33:00Z">
        <w:r w:rsidR="00DF6DFA" w:rsidRPr="00DF6DFA">
          <w:rPr>
            <w:color w:val="000000"/>
            <w:szCs w:val="24"/>
          </w:rPr>
          <w:t xml:space="preserve">often cause problems for him. As </w:t>
        </w:r>
        <w:proofErr w:type="gramStart"/>
        <w:r w:rsidR="00DF6DFA" w:rsidRPr="00DF6DFA">
          <w:rPr>
            <w:color w:val="000000"/>
            <w:szCs w:val="24"/>
          </w:rPr>
          <w:t>disagreeable  as</w:t>
        </w:r>
        <w:proofErr w:type="gramEnd"/>
        <w:r w:rsidR="00DF6DFA" w:rsidRPr="00DF6DFA">
          <w:rPr>
            <w:color w:val="000000"/>
            <w:szCs w:val="24"/>
          </w:rPr>
          <w:t xml:space="preserve"> it might be, they</w:t>
        </w:r>
      </w:ins>
      <w:r w:rsidRPr="00DF6DFA">
        <w:rPr>
          <w:color w:val="000000"/>
          <w:szCs w:val="24"/>
        </w:rPr>
        <w:t xml:space="preserve"> must</w:t>
      </w:r>
      <w:r w:rsidRPr="001E0B34">
        <w:rPr>
          <w:color w:val="000000"/>
        </w:rPr>
        <w:t xml:space="preserve"> be looked at time and again in order to help ensure </w:t>
      </w:r>
      <w:r w:rsidR="00DF6DFA">
        <w:rPr>
          <w:color w:val="000000"/>
        </w:rPr>
        <w:t>t</w:t>
      </w:r>
      <w:r w:rsidRPr="001E0B34">
        <w:rPr>
          <w:color w:val="000000"/>
        </w:rPr>
        <w:t>he</w:t>
      </w:r>
      <w:r w:rsidR="00DF6DFA">
        <w:rPr>
          <w:color w:val="000000"/>
        </w:rPr>
        <w:t xml:space="preserve"> person</w:t>
      </w:r>
      <w:r w:rsidRPr="001E0B34">
        <w:rPr>
          <w:color w:val="000000"/>
        </w:rPr>
        <w:t xml:space="preserve"> is accuratel</w:t>
      </w:r>
      <w:r w:rsidR="00087EE2" w:rsidRPr="001E0B34">
        <w:rPr>
          <w:color w:val="000000"/>
        </w:rPr>
        <w:t>y dealing with real</w:t>
      </w:r>
      <w:r w:rsidR="0049466F" w:rsidRPr="001E0B34">
        <w:rPr>
          <w:color w:val="000000"/>
        </w:rPr>
        <w:t>ity</w:t>
      </w:r>
      <w:r w:rsidR="00DE09E0">
        <w:rPr>
          <w:rFonts w:hint="eastAsia"/>
          <w:color w:val="000000"/>
        </w:rPr>
        <w:t xml:space="preserve"> </w:t>
      </w:r>
      <w:r w:rsidR="008D04C1" w:rsidRPr="001E0B34">
        <w:rPr>
          <w:color w:val="000000"/>
        </w:rPr>
        <w:t>(Freud, 1949)</w:t>
      </w:r>
      <w:r w:rsidR="0049466F" w:rsidRPr="001E0B34">
        <w:rPr>
          <w:color w:val="000000"/>
        </w:rPr>
        <w:t>.</w:t>
      </w:r>
    </w:p>
    <w:p w:rsidR="00B15F52" w:rsidRPr="000C5A4B" w:rsidRDefault="000C5A4B" w:rsidP="000C5A4B">
      <w:pPr>
        <w:ind w:firstLine="240"/>
      </w:pPr>
      <w:r w:rsidRPr="000C5A4B">
        <w:rPr>
          <w:szCs w:val="24"/>
        </w:rPr>
        <w:t xml:space="preserve">Admitting </w:t>
      </w:r>
      <w:r w:rsidRPr="000C5A4B">
        <w:rPr>
          <w:color w:val="000000"/>
          <w:szCs w:val="24"/>
          <w:rPrChange w:id="63" w:author="Barbara" w:date="2017-06-16T00:33:00Z">
            <w:rPr/>
          </w:rPrChange>
        </w:rPr>
        <w:t xml:space="preserve">the </w:t>
      </w:r>
      <w:ins w:id="64" w:author="Barbara" w:date="2017-06-16T00:33:00Z">
        <w:r w:rsidRPr="000C5A4B">
          <w:rPr>
            <w:color w:val="000000"/>
            <w:szCs w:val="24"/>
          </w:rPr>
          <w:t xml:space="preserve">existence of </w:t>
        </w:r>
        <w:r w:rsidRPr="000C5A4B">
          <w:rPr>
            <w:szCs w:val="24"/>
          </w:rPr>
          <w:t>one’s all too human imperfections can involve an often</w:t>
        </w:r>
      </w:ins>
      <w:r w:rsidRPr="000C5A4B">
        <w:rPr>
          <w:szCs w:val="24"/>
        </w:rPr>
        <w:t xml:space="preserve"> </w:t>
      </w:r>
      <w:r w:rsidR="00B15F52" w:rsidRPr="000C5A4B">
        <w:rPr>
          <w:szCs w:val="24"/>
        </w:rPr>
        <w:t>acknowledged</w:t>
      </w:r>
      <w:r w:rsidR="00B15F52" w:rsidRPr="001E0B34">
        <w:t xml:space="preserve"> descent into hell </w:t>
      </w:r>
      <w:proofErr w:type="gramStart"/>
      <w:r>
        <w:t>This</w:t>
      </w:r>
      <w:proofErr w:type="gramEnd"/>
      <w:r>
        <w:t xml:space="preserve"> is why </w:t>
      </w:r>
      <w:r w:rsidR="00804FE6" w:rsidRPr="001E0B34">
        <w:t xml:space="preserve">Nietzsche gave </w:t>
      </w:r>
      <w:r>
        <w:t xml:space="preserve">preference to the </w:t>
      </w:r>
      <w:r w:rsidR="00B15F52" w:rsidRPr="001E0B34">
        <w:t>idea of becoming what o</w:t>
      </w:r>
      <w:r w:rsidR="00BE18B2" w:rsidRPr="001E0B34">
        <w:t xml:space="preserve">ne is </w:t>
      </w:r>
      <w:r w:rsidR="00BE18B2" w:rsidRPr="001E0B34">
        <w:lastRenderedPageBreak/>
        <w:t xml:space="preserve">through the creative and </w:t>
      </w:r>
      <w:r w:rsidR="00B15F52" w:rsidRPr="001E0B34">
        <w:t>dynamic p</w:t>
      </w:r>
      <w:r w:rsidR="00BE18B2" w:rsidRPr="001E0B34">
        <w:t xml:space="preserve">roject of self-transformation. </w:t>
      </w:r>
      <w:r>
        <w:t>And Goethe, w</w:t>
      </w:r>
      <w:r w:rsidR="00BE18B2" w:rsidRPr="001E0B34">
        <w:t>hile</w:t>
      </w:r>
      <w:r w:rsidR="00B15F52" w:rsidRPr="001E0B34">
        <w:t xml:space="preserve"> recognizing the psychological torments sel</w:t>
      </w:r>
      <w:r>
        <w:t xml:space="preserve">f-examination can bring, </w:t>
      </w:r>
      <w:r w:rsidR="00B15F52" w:rsidRPr="001E0B34">
        <w:t>sugges</w:t>
      </w:r>
      <w:r>
        <w:t>ted that perhaps one could</w:t>
      </w:r>
      <w:r w:rsidR="00B15F52" w:rsidRPr="001E0B34">
        <w:t xml:space="preserve"> know oneself better by knowing one’s world and one’s place in it a</w:t>
      </w:r>
      <w:r w:rsidR="00BE18B2" w:rsidRPr="001E0B34">
        <w:t xml:space="preserve">mong other persons and things. </w:t>
      </w:r>
      <w:r w:rsidR="00B15F52" w:rsidRPr="001E0B34">
        <w:t xml:space="preserve">By </w:t>
      </w:r>
      <w:r>
        <w:t>this process,</w:t>
      </w:r>
      <w:r w:rsidR="00804FE6" w:rsidRPr="001E0B34">
        <w:t xml:space="preserve"> h</w:t>
      </w:r>
      <w:r>
        <w:t>e could</w:t>
      </w:r>
      <w:r w:rsidR="00B15F52" w:rsidRPr="001E0B34">
        <w:t xml:space="preserve"> gain a more objective a</w:t>
      </w:r>
      <w:r w:rsidR="00804FE6" w:rsidRPr="001E0B34">
        <w:t>nd nuanced self-knowledge than h</w:t>
      </w:r>
      <w:r w:rsidR="00B15F52" w:rsidRPr="001E0B34">
        <w:t>e could th</w:t>
      </w:r>
      <w:r w:rsidR="0049466F" w:rsidRPr="001E0B34">
        <w:t>rough isolated introspections</w:t>
      </w:r>
      <w:r w:rsidR="00DE09E0">
        <w:rPr>
          <w:rFonts w:hint="eastAsia"/>
        </w:rPr>
        <w:t xml:space="preserve"> </w:t>
      </w:r>
      <w:r w:rsidR="00E11A64">
        <w:t>(</w:t>
      </w:r>
      <w:r>
        <w:t xml:space="preserve">M. Chase &amp; et.al, </w:t>
      </w:r>
      <w:r w:rsidR="008D04C1" w:rsidRPr="001E0B34">
        <w:t>2013)</w:t>
      </w:r>
      <w:r w:rsidR="0049466F" w:rsidRPr="001E0B34">
        <w:t>.</w:t>
      </w:r>
    </w:p>
    <w:p w:rsidR="00B15F52" w:rsidRPr="0049466F" w:rsidRDefault="000C5A4B" w:rsidP="00035AD3">
      <w:pPr>
        <w:ind w:firstLine="240"/>
        <w:rPr>
          <w:highlight w:val="yellow"/>
        </w:rPr>
      </w:pPr>
      <w:r>
        <w:t>Whatever the means,</w:t>
      </w:r>
      <w:r w:rsidR="00B15F52" w:rsidRPr="001E0B34">
        <w:t xml:space="preserve"> </w:t>
      </w:r>
      <w:r w:rsidR="00911CBC" w:rsidRPr="001E0B34">
        <w:t>self-knowledge</w:t>
      </w:r>
      <w:r w:rsidR="00B15F52" w:rsidRPr="001E0B34">
        <w:t xml:space="preserve"> will </w:t>
      </w:r>
      <w:r w:rsidR="00911CBC" w:rsidRPr="001E0B34">
        <w:t>most successfully</w:t>
      </w:r>
      <w:r w:rsidR="00B15F52" w:rsidRPr="001E0B34">
        <w:t xml:space="preserve"> be </w:t>
      </w:r>
      <w:r w:rsidR="00911CBC" w:rsidRPr="001E0B34">
        <w:t xml:space="preserve">achieved </w:t>
      </w:r>
      <w:r w:rsidR="00B15F52" w:rsidRPr="001E0B34">
        <w:t>through a sustained process of self- obser</w:t>
      </w:r>
      <w:r w:rsidR="00DB1D85" w:rsidRPr="001E0B34">
        <w:t xml:space="preserve">vation, reflection, education </w:t>
      </w:r>
      <w:r w:rsidR="00B15F52" w:rsidRPr="001E0B34">
        <w:t xml:space="preserve">and self-discipline. </w:t>
      </w:r>
      <w:r w:rsidR="00B15F52" w:rsidRPr="001E0B34">
        <w:rPr>
          <w:rFonts w:eastAsia="Times New Roman"/>
          <w:color w:val="222222"/>
        </w:rPr>
        <w:t>Through these methods</w:t>
      </w:r>
      <w:r>
        <w:rPr>
          <w:rFonts w:eastAsia="Times New Roman"/>
        </w:rPr>
        <w:t>, the person</w:t>
      </w:r>
      <w:r w:rsidR="00B15F52" w:rsidRPr="001E0B34">
        <w:rPr>
          <w:rFonts w:eastAsia="Times New Roman"/>
        </w:rPr>
        <w:t xml:space="preserve"> can turn his attention to the question of his own purpose, cultivating and perfecting it so as to help make his life free, harmonious, and </w:t>
      </w:r>
      <w:r w:rsidR="00B15F52" w:rsidRPr="0049466F">
        <w:rPr>
          <w:rFonts w:eastAsia="Times New Roman"/>
        </w:rPr>
        <w:t xml:space="preserve">honorable.  Though this may be an idealistic goal, one that an individual </w:t>
      </w:r>
      <w:r w:rsidR="00DB1D85" w:rsidRPr="0049466F">
        <w:rPr>
          <w:rFonts w:eastAsia="Times New Roman"/>
        </w:rPr>
        <w:t>may</w:t>
      </w:r>
      <w:r w:rsidR="00804FE6" w:rsidRPr="0049466F">
        <w:rPr>
          <w:rFonts w:eastAsia="Times New Roman"/>
        </w:rPr>
        <w:t xml:space="preserve"> not attain, it is worthwhile</w:t>
      </w:r>
      <w:r w:rsidR="00B15F52" w:rsidRPr="0049466F">
        <w:rPr>
          <w:rFonts w:eastAsia="Times New Roman"/>
        </w:rPr>
        <w:t xml:space="preserve"> to adopt it as his trajectory, nonetheless.</w:t>
      </w:r>
    </w:p>
    <w:p w:rsidR="00B15F52" w:rsidRPr="0049466F" w:rsidRDefault="00B15F52" w:rsidP="00B71289">
      <w:pPr>
        <w:adjustRightInd w:val="0"/>
        <w:snapToGrid w:val="0"/>
        <w:ind w:firstLine="240"/>
        <w:rPr>
          <w:rFonts w:eastAsia="Times New Roman"/>
          <w:color w:val="545454"/>
        </w:rPr>
      </w:pPr>
    </w:p>
    <w:p w:rsidR="00B15F52" w:rsidRDefault="00B15F52" w:rsidP="00F94755">
      <w:pPr>
        <w:adjustRightInd w:val="0"/>
        <w:snapToGrid w:val="0"/>
        <w:ind w:firstLine="241"/>
        <w:outlineLvl w:val="0"/>
        <w:rPr>
          <w:rFonts w:eastAsiaTheme="minorEastAsia"/>
          <w:b/>
        </w:rPr>
      </w:pPr>
      <w:r w:rsidRPr="0049466F">
        <w:rPr>
          <w:rFonts w:eastAsia="Times New Roman"/>
          <w:b/>
        </w:rPr>
        <w:t xml:space="preserve">In Class: </w:t>
      </w:r>
    </w:p>
    <w:p w:rsidR="00B535DB" w:rsidRPr="00B535DB" w:rsidRDefault="00B535DB" w:rsidP="00B71289">
      <w:pPr>
        <w:adjustRightInd w:val="0"/>
        <w:snapToGrid w:val="0"/>
        <w:ind w:firstLine="240"/>
        <w:outlineLvl w:val="0"/>
        <w:rPr>
          <w:rFonts w:eastAsiaTheme="minorEastAsia"/>
          <w:b/>
        </w:rPr>
      </w:pPr>
    </w:p>
    <w:p w:rsidR="00B15F52" w:rsidRPr="00BC5888" w:rsidRDefault="002B6C01" w:rsidP="00BC5888">
      <w:pPr>
        <w:numPr>
          <w:ilvl w:val="0"/>
          <w:numId w:val="30"/>
        </w:numPr>
        <w:adjustRightInd w:val="0"/>
        <w:snapToGrid w:val="0"/>
        <w:ind w:firstLineChars="0"/>
        <w:rPr>
          <w:rFonts w:eastAsia="Times New Roman"/>
          <w:sz w:val="22"/>
          <w:szCs w:val="22"/>
        </w:rPr>
      </w:pPr>
      <w:r w:rsidRPr="00BC5888">
        <w:rPr>
          <w:rFonts w:eastAsia="Times New Roman"/>
          <w:sz w:val="22"/>
          <w:szCs w:val="22"/>
        </w:rPr>
        <w:t>Lead the sensing exercise</w:t>
      </w:r>
      <w:r w:rsidR="00BC5888">
        <w:rPr>
          <w:rFonts w:eastAsiaTheme="minorEastAsia" w:hint="eastAsia"/>
          <w:sz w:val="22"/>
          <w:szCs w:val="22"/>
        </w:rPr>
        <w:t xml:space="preserve"> </w:t>
      </w:r>
      <w:r w:rsidR="00B15F52" w:rsidRPr="00BC5888">
        <w:rPr>
          <w:rFonts w:eastAsia="Times New Roman"/>
          <w:sz w:val="22"/>
          <w:szCs w:val="22"/>
        </w:rPr>
        <w:t>(to be done every class period)</w:t>
      </w:r>
      <w:r w:rsidR="00DB1D85" w:rsidRPr="00BC5888">
        <w:rPr>
          <w:rFonts w:eastAsia="Times New Roman"/>
          <w:sz w:val="22"/>
          <w:szCs w:val="22"/>
        </w:rPr>
        <w:t>.</w:t>
      </w:r>
    </w:p>
    <w:p w:rsidR="00B15F52" w:rsidRPr="00BC5888" w:rsidRDefault="00DB1D85" w:rsidP="00B71289">
      <w:pPr>
        <w:numPr>
          <w:ilvl w:val="0"/>
          <w:numId w:val="30"/>
        </w:numPr>
        <w:adjustRightInd w:val="0"/>
        <w:snapToGrid w:val="0"/>
        <w:ind w:firstLineChars="0"/>
        <w:rPr>
          <w:rFonts w:eastAsia="Times New Roman"/>
          <w:sz w:val="22"/>
          <w:szCs w:val="22"/>
        </w:rPr>
      </w:pPr>
      <w:r w:rsidRPr="00BC5888">
        <w:rPr>
          <w:rFonts w:eastAsia="Times New Roman"/>
          <w:sz w:val="22"/>
          <w:szCs w:val="22"/>
        </w:rPr>
        <w:t>Individual</w:t>
      </w:r>
      <w:r w:rsidR="00B15F52" w:rsidRPr="00BC5888">
        <w:rPr>
          <w:rFonts w:eastAsia="Times New Roman"/>
          <w:sz w:val="22"/>
          <w:szCs w:val="22"/>
        </w:rPr>
        <w:t>s share their experi</w:t>
      </w:r>
      <w:r w:rsidR="00804FE6" w:rsidRPr="00BC5888">
        <w:rPr>
          <w:rFonts w:eastAsia="Times New Roman"/>
          <w:sz w:val="22"/>
          <w:szCs w:val="22"/>
        </w:rPr>
        <w:t xml:space="preserve">ences with the sensing exercise within the whole group. </w:t>
      </w:r>
    </w:p>
    <w:p w:rsidR="00B15F52" w:rsidRPr="00BC5888" w:rsidRDefault="00B15F52" w:rsidP="00B71289">
      <w:pPr>
        <w:numPr>
          <w:ilvl w:val="0"/>
          <w:numId w:val="30"/>
        </w:numPr>
        <w:adjustRightInd w:val="0"/>
        <w:snapToGrid w:val="0"/>
        <w:ind w:firstLineChars="0"/>
        <w:rPr>
          <w:rFonts w:eastAsia="Times New Roman"/>
          <w:sz w:val="22"/>
          <w:szCs w:val="22"/>
        </w:rPr>
      </w:pPr>
      <w:r w:rsidRPr="00BC5888">
        <w:rPr>
          <w:rFonts w:eastAsia="Times New Roman"/>
          <w:sz w:val="22"/>
          <w:szCs w:val="22"/>
        </w:rPr>
        <w:t>Communal learning – “What does it mean to know oneself and why is it important?</w:t>
      </w:r>
      <w:r w:rsidR="00DB1D85" w:rsidRPr="00BC5888">
        <w:rPr>
          <w:rFonts w:eastAsia="Times New Roman"/>
          <w:sz w:val="22"/>
          <w:szCs w:val="22"/>
        </w:rPr>
        <w:t>”</w:t>
      </w:r>
    </w:p>
    <w:p w:rsidR="00B15F52" w:rsidRPr="00BC5888" w:rsidRDefault="00BC5888" w:rsidP="00B71289">
      <w:pPr>
        <w:numPr>
          <w:ilvl w:val="0"/>
          <w:numId w:val="30"/>
        </w:numPr>
        <w:adjustRightInd w:val="0"/>
        <w:snapToGrid w:val="0"/>
        <w:ind w:firstLineChars="0"/>
        <w:rPr>
          <w:rFonts w:eastAsia="Times New Roman"/>
          <w:sz w:val="22"/>
          <w:szCs w:val="22"/>
        </w:rPr>
      </w:pPr>
      <w:r>
        <w:rPr>
          <w:rFonts w:eastAsia="Times New Roman"/>
          <w:sz w:val="22"/>
          <w:szCs w:val="22"/>
        </w:rPr>
        <w:t>Writing exercise:</w:t>
      </w:r>
      <w:r>
        <w:rPr>
          <w:rFonts w:eastAsiaTheme="minorEastAsia" w:hint="eastAsia"/>
          <w:sz w:val="22"/>
          <w:szCs w:val="22"/>
        </w:rPr>
        <w:t xml:space="preserve"> </w:t>
      </w:r>
      <w:r w:rsidR="00B15F52" w:rsidRPr="00BC5888">
        <w:rPr>
          <w:rFonts w:eastAsia="Times New Roman"/>
          <w:sz w:val="22"/>
          <w:szCs w:val="22"/>
        </w:rPr>
        <w:t>Writing in one’s journal, answer the question, “Who am I?”</w:t>
      </w:r>
    </w:p>
    <w:p w:rsidR="00B15F52" w:rsidRPr="00BC5888" w:rsidRDefault="00B15F52" w:rsidP="00B71289">
      <w:pPr>
        <w:numPr>
          <w:ilvl w:val="0"/>
          <w:numId w:val="30"/>
        </w:numPr>
        <w:adjustRightInd w:val="0"/>
        <w:snapToGrid w:val="0"/>
        <w:ind w:firstLineChars="0"/>
        <w:rPr>
          <w:rFonts w:eastAsia="Times New Roman"/>
          <w:sz w:val="22"/>
          <w:szCs w:val="22"/>
        </w:rPr>
      </w:pPr>
      <w:r w:rsidRPr="00BC5888">
        <w:rPr>
          <w:rFonts w:eastAsia="Times New Roman"/>
          <w:sz w:val="22"/>
          <w:szCs w:val="22"/>
        </w:rPr>
        <w:t>Share in dyads, and then in the larger group</w:t>
      </w:r>
      <w:r w:rsidR="00DB1D85" w:rsidRPr="00BC5888">
        <w:rPr>
          <w:rFonts w:eastAsia="Times New Roman"/>
          <w:sz w:val="22"/>
          <w:szCs w:val="22"/>
        </w:rPr>
        <w:t>.</w:t>
      </w:r>
    </w:p>
    <w:p w:rsidR="00113050" w:rsidRPr="0049466F" w:rsidRDefault="00113050" w:rsidP="00B71289">
      <w:pPr>
        <w:adjustRightInd w:val="0"/>
        <w:snapToGrid w:val="0"/>
        <w:ind w:left="1080" w:firstLine="240"/>
        <w:rPr>
          <w:rFonts w:eastAsia="Times New Roman"/>
        </w:rPr>
      </w:pPr>
    </w:p>
    <w:p w:rsidR="00B535DB" w:rsidRDefault="00113050" w:rsidP="00F94755">
      <w:pPr>
        <w:adjustRightInd w:val="0"/>
        <w:snapToGrid w:val="0"/>
        <w:ind w:firstLine="241"/>
        <w:outlineLvl w:val="0"/>
        <w:rPr>
          <w:rFonts w:eastAsiaTheme="minorEastAsia"/>
          <w:b/>
        </w:rPr>
      </w:pPr>
      <w:r w:rsidRPr="0049466F">
        <w:rPr>
          <w:rFonts w:eastAsia="Times New Roman"/>
          <w:b/>
        </w:rPr>
        <w:t>Homework:</w:t>
      </w:r>
    </w:p>
    <w:p w:rsidR="00B535DB" w:rsidRPr="00B535DB" w:rsidRDefault="00B535DB" w:rsidP="00B71289">
      <w:pPr>
        <w:adjustRightInd w:val="0"/>
        <w:snapToGrid w:val="0"/>
        <w:ind w:firstLine="240"/>
        <w:outlineLvl w:val="0"/>
        <w:rPr>
          <w:rFonts w:eastAsiaTheme="minorEastAsia"/>
          <w:b/>
        </w:rPr>
      </w:pPr>
    </w:p>
    <w:p w:rsidR="00113050" w:rsidRPr="00BC5888" w:rsidRDefault="00113050" w:rsidP="00B71289">
      <w:pPr>
        <w:pStyle w:val="ListParagraph"/>
        <w:numPr>
          <w:ilvl w:val="0"/>
          <w:numId w:val="33"/>
        </w:numPr>
        <w:adjustRightInd w:val="0"/>
        <w:snapToGrid w:val="0"/>
        <w:ind w:leftChars="0"/>
        <w:jc w:val="both"/>
        <w:rPr>
          <w:rFonts w:ascii="Times New Roman" w:hAnsi="Times New Roman"/>
          <w:sz w:val="22"/>
          <w:szCs w:val="22"/>
        </w:rPr>
      </w:pPr>
      <w:r w:rsidRPr="00BC5888">
        <w:rPr>
          <w:rFonts w:ascii="Times New Roman" w:hAnsi="Times New Roman"/>
          <w:sz w:val="22"/>
          <w:szCs w:val="22"/>
        </w:rPr>
        <w:t xml:space="preserve">Choose three </w:t>
      </w:r>
      <w:r w:rsidR="000C5A4B">
        <w:rPr>
          <w:rFonts w:ascii="Times New Roman" w:hAnsi="Times New Roman"/>
          <w:sz w:val="22"/>
          <w:szCs w:val="22"/>
        </w:rPr>
        <w:t>physical objects</w:t>
      </w:r>
      <w:r w:rsidRPr="00BC5888">
        <w:rPr>
          <w:rFonts w:ascii="Times New Roman" w:hAnsi="Times New Roman"/>
          <w:sz w:val="22"/>
          <w:szCs w:val="22"/>
        </w:rPr>
        <w:t xml:space="preserve"> which reflect some im</w:t>
      </w:r>
      <w:r w:rsidR="00DB1D85" w:rsidRPr="00BC5888">
        <w:rPr>
          <w:rFonts w:ascii="Times New Roman" w:hAnsi="Times New Roman"/>
          <w:sz w:val="22"/>
          <w:szCs w:val="22"/>
        </w:rPr>
        <w:t xml:space="preserve">portant aspect of who you are. </w:t>
      </w:r>
      <w:r w:rsidRPr="00BC5888">
        <w:rPr>
          <w:rFonts w:ascii="Times New Roman" w:hAnsi="Times New Roman"/>
          <w:sz w:val="22"/>
          <w:szCs w:val="22"/>
        </w:rPr>
        <w:t>W</w:t>
      </w:r>
      <w:r w:rsidR="00DB1D85" w:rsidRPr="00BC5888">
        <w:rPr>
          <w:rFonts w:ascii="Times New Roman" w:hAnsi="Times New Roman"/>
          <w:sz w:val="22"/>
          <w:szCs w:val="22"/>
        </w:rPr>
        <w:t xml:space="preserve">rite about why you chose them. </w:t>
      </w:r>
      <w:r w:rsidRPr="00BC5888">
        <w:rPr>
          <w:rFonts w:ascii="Times New Roman" w:hAnsi="Times New Roman"/>
          <w:sz w:val="22"/>
          <w:szCs w:val="22"/>
        </w:rPr>
        <w:t xml:space="preserve">Bring them to the next class.  </w:t>
      </w:r>
    </w:p>
    <w:p w:rsidR="00113050" w:rsidRPr="00BC5888" w:rsidRDefault="00113050" w:rsidP="00B71289">
      <w:pPr>
        <w:pStyle w:val="ListParagraph"/>
        <w:numPr>
          <w:ilvl w:val="0"/>
          <w:numId w:val="33"/>
        </w:numPr>
        <w:adjustRightInd w:val="0"/>
        <w:snapToGrid w:val="0"/>
        <w:ind w:leftChars="0"/>
        <w:jc w:val="both"/>
        <w:rPr>
          <w:rFonts w:ascii="Times New Roman" w:hAnsi="Times New Roman"/>
          <w:sz w:val="22"/>
          <w:szCs w:val="22"/>
        </w:rPr>
      </w:pPr>
      <w:r w:rsidRPr="00BC5888">
        <w:rPr>
          <w:rFonts w:ascii="Times New Roman" w:hAnsi="Times New Roman"/>
          <w:sz w:val="22"/>
          <w:szCs w:val="22"/>
        </w:rPr>
        <w:t xml:space="preserve">Each day, </w:t>
      </w:r>
      <w:r w:rsidR="000C5A4B">
        <w:rPr>
          <w:rFonts w:ascii="Times New Roman" w:hAnsi="Times New Roman"/>
          <w:sz w:val="22"/>
          <w:szCs w:val="22"/>
        </w:rPr>
        <w:t>reflect on who you were that day. Write down your reflections.</w:t>
      </w:r>
    </w:p>
    <w:p w:rsidR="00D31E47" w:rsidRPr="00B535DB" w:rsidRDefault="00D31E47" w:rsidP="00FF05CE">
      <w:pPr>
        <w:pStyle w:val="Heading1"/>
      </w:pPr>
    </w:p>
    <w:p w:rsidR="00D31E47" w:rsidRDefault="005D66D0" w:rsidP="00FF05CE">
      <w:pPr>
        <w:pStyle w:val="Heading1"/>
        <w:rPr>
          <w:rFonts w:eastAsiaTheme="minorEastAsia"/>
        </w:rPr>
      </w:pPr>
      <w:r>
        <w:rPr>
          <w:rFonts w:hint="eastAsia"/>
        </w:rPr>
        <w:t xml:space="preserve">5. </w:t>
      </w:r>
      <w:r w:rsidR="00D31E47" w:rsidRPr="0049466F">
        <w:t>Awareness of Death</w:t>
      </w:r>
    </w:p>
    <w:p w:rsidR="00DE09E0" w:rsidRPr="00DE09E0" w:rsidRDefault="00DE09E0" w:rsidP="00DE09E0">
      <w:pPr>
        <w:ind w:firstLine="240"/>
        <w:rPr>
          <w:lang w:val="en-GB"/>
        </w:rPr>
      </w:pPr>
    </w:p>
    <w:p w:rsidR="008C1C1F" w:rsidRPr="00E11A64" w:rsidRDefault="00D31E47" w:rsidP="00E11A64">
      <w:pPr>
        <w:pStyle w:val="a5"/>
        <w:ind w:left="480" w:right="480"/>
        <w:jc w:val="left"/>
        <w:rPr>
          <w:i/>
        </w:rPr>
      </w:pPr>
      <w:r w:rsidRPr="00E11A64">
        <w:rPr>
          <w:i/>
        </w:rPr>
        <w:t>Like the convict, peo</w:t>
      </w:r>
      <w:r w:rsidR="00E11A64">
        <w:rPr>
          <w:i/>
        </w:rPr>
        <w:t>ple are aware of an inescapable</w:t>
      </w:r>
      <w:r w:rsidR="00E11A64">
        <w:rPr>
          <w:rFonts w:hint="eastAsia"/>
          <w:i/>
          <w:lang w:eastAsia="ko-KR"/>
        </w:rPr>
        <w:t xml:space="preserve"> </w:t>
      </w:r>
      <w:r w:rsidRPr="00E11A64">
        <w:rPr>
          <w:i/>
        </w:rPr>
        <w:t>sentence of death as a function of life it</w:t>
      </w:r>
      <w:r w:rsidR="000E378E" w:rsidRPr="00E11A64">
        <w:rPr>
          <w:i/>
        </w:rPr>
        <w:t xml:space="preserve">self. </w:t>
      </w:r>
    </w:p>
    <w:p w:rsidR="00D31E47" w:rsidRPr="00035AD3" w:rsidRDefault="00A119BE" w:rsidP="00E11A64">
      <w:pPr>
        <w:pStyle w:val="a5"/>
        <w:ind w:left="480" w:right="480"/>
        <w:jc w:val="right"/>
      </w:pPr>
      <w:r w:rsidRPr="00035AD3">
        <w:rPr>
          <w:rFonts w:hint="eastAsia"/>
        </w:rPr>
        <w:t>-</w:t>
      </w:r>
      <w:r w:rsidRPr="00035AD3">
        <w:t>Robert Firestone</w:t>
      </w:r>
      <w:r w:rsidRPr="00035AD3">
        <w:rPr>
          <w:rFonts w:hint="eastAsia"/>
        </w:rPr>
        <w:t>-</w:t>
      </w:r>
    </w:p>
    <w:p w:rsidR="00D31E47" w:rsidRPr="0049466F" w:rsidRDefault="00D31E47" w:rsidP="00B71289">
      <w:pPr>
        <w:pStyle w:val="a5"/>
        <w:adjustRightInd w:val="0"/>
        <w:snapToGrid w:val="0"/>
        <w:ind w:left="480" w:right="480"/>
      </w:pPr>
    </w:p>
    <w:p w:rsidR="00D31E47" w:rsidRPr="0049466F" w:rsidRDefault="00D31E47" w:rsidP="00B71289">
      <w:pPr>
        <w:adjustRightInd w:val="0"/>
        <w:snapToGrid w:val="0"/>
        <w:ind w:firstLine="240"/>
      </w:pPr>
      <w:r w:rsidRPr="0049466F">
        <w:t>In earlier times, it was common to test a philos</w:t>
      </w:r>
      <w:r w:rsidR="00497848" w:rsidRPr="0049466F">
        <w:t xml:space="preserve">opher’s views by his manner of </w:t>
      </w:r>
      <w:r w:rsidRPr="0049466F">
        <w:t xml:space="preserve">life, often with special emphasis on his way of facing death.  Socrates, who produced no writings and whose words we only </w:t>
      </w:r>
      <w:r w:rsidR="00804FE6" w:rsidRPr="0049466F">
        <w:t>k</w:t>
      </w:r>
      <w:r w:rsidRPr="0049466F">
        <w:t>now through their interpretation by others, gave philosophy its inspirational power largely by his heroic model of living and dying in the courageous pursu</w:t>
      </w:r>
      <w:r w:rsidR="00804FE6" w:rsidRPr="0049466F">
        <w:t>it of wisdom</w:t>
      </w:r>
      <w:r w:rsidR="00497848" w:rsidRPr="0049466F">
        <w:t>,</w:t>
      </w:r>
      <w:r w:rsidR="00804FE6" w:rsidRPr="0049466F">
        <w:t xml:space="preserve"> rather than by a</w:t>
      </w:r>
      <w:r w:rsidRPr="0049466F">
        <w:t xml:space="preserve"> specific do</w:t>
      </w:r>
      <w:r w:rsidR="00497848" w:rsidRPr="0049466F">
        <w:t xml:space="preserve">ctrine or masterpiece. </w:t>
      </w:r>
      <w:r w:rsidR="00804FE6" w:rsidRPr="0049466F">
        <w:t>The Socratic example of</w:t>
      </w:r>
      <w:r w:rsidRPr="0049466F">
        <w:t xml:space="preserve"> actually meeting death with cheerful welcome rather than cowering fear gives a more pow</w:t>
      </w:r>
      <w:r w:rsidR="00804FE6" w:rsidRPr="0049466F">
        <w:t>erful aura of credibility than any</w:t>
      </w:r>
      <w:r w:rsidRPr="0049466F">
        <w:t xml:space="preserve"> discursive arguments Plato </w:t>
      </w:r>
      <w:r w:rsidR="00804FE6" w:rsidRPr="0049466F">
        <w:t xml:space="preserve">could </w:t>
      </w:r>
      <w:r w:rsidR="00CF4169" w:rsidRPr="0049466F">
        <w:t>offer</w:t>
      </w:r>
      <w:r w:rsidRPr="0049466F">
        <w:t xml:space="preserve">.  </w:t>
      </w:r>
    </w:p>
    <w:p w:rsidR="00D31E47" w:rsidRPr="005D66D0" w:rsidRDefault="00D31E47" w:rsidP="00B71289">
      <w:pPr>
        <w:adjustRightInd w:val="0"/>
        <w:snapToGrid w:val="0"/>
        <w:ind w:firstLine="240"/>
      </w:pPr>
      <w:r w:rsidRPr="0049466F">
        <w:t>All perennial philosophies and religions know that a human being</w:t>
      </w:r>
      <w:r w:rsidR="00497848" w:rsidRPr="0049466F">
        <w:t>’</w:t>
      </w:r>
      <w:r w:rsidRPr="0049466F">
        <w:t>s knowledge of deat</w:t>
      </w:r>
      <w:r w:rsidR="00497848" w:rsidRPr="0049466F">
        <w:t xml:space="preserve">h is of great concern to him. </w:t>
      </w:r>
      <w:r w:rsidRPr="0049466F">
        <w:t>This was the case with the ancient Greeks, for whom the exercise of death was one of the most fundam</w:t>
      </w:r>
      <w:r w:rsidR="00497848" w:rsidRPr="0049466F">
        <w:t xml:space="preserve">ental philosophical exercises. </w:t>
      </w:r>
      <w:r w:rsidRPr="0049466F">
        <w:t xml:space="preserve">They knew that regular reflection on the possibility of </w:t>
      </w:r>
      <w:r w:rsidRPr="00501358">
        <w:t xml:space="preserve">death </w:t>
      </w:r>
      <w:r w:rsidR="00ED73B0">
        <w:t xml:space="preserve">gave </w:t>
      </w:r>
      <w:r w:rsidRPr="00501358">
        <w:t>value and seriousness to eac</w:t>
      </w:r>
      <w:r w:rsidR="00497848" w:rsidRPr="00501358">
        <w:t>h of life’s moments and actions.</w:t>
      </w:r>
      <w:r w:rsidRPr="00501358">
        <w:t xml:space="preserve"> “Act, </w:t>
      </w:r>
      <w:r w:rsidRPr="005D66D0">
        <w:t>speak, and always think like one who might depart from life at any moment.” “Let death be before your eyes every day, and you will never have a base thought or an excessive desire.</w:t>
      </w:r>
      <w:r w:rsidR="00497848" w:rsidRPr="005D66D0">
        <w:t>”</w:t>
      </w:r>
      <w:r w:rsidRPr="005D66D0">
        <w:t xml:space="preserve"> These kinds of reflective exercises led them </w:t>
      </w:r>
      <w:ins w:id="65" w:author="Barbara" w:date="2017-06-20T08:22:00Z">
        <w:r w:rsidR="00F94755">
          <w:t xml:space="preserve">to </w:t>
        </w:r>
      </w:ins>
      <w:r w:rsidRPr="005D66D0">
        <w:t>consider time and life in a completely different way, one which ultimately engendered a true t</w:t>
      </w:r>
      <w:r w:rsidR="005D66D0">
        <w:t>ransfiguration of the present</w:t>
      </w:r>
      <w:r w:rsidR="008D04C1" w:rsidRPr="005D66D0">
        <w:t xml:space="preserve"> (</w:t>
      </w:r>
      <w:proofErr w:type="spellStart"/>
      <w:r w:rsidR="008D04C1" w:rsidRPr="005D66D0">
        <w:t>Hadot</w:t>
      </w:r>
      <w:proofErr w:type="spellEnd"/>
      <w:r w:rsidR="008D04C1" w:rsidRPr="005D66D0">
        <w:t>, 1995)</w:t>
      </w:r>
      <w:r w:rsidR="005D66D0">
        <w:rPr>
          <w:rFonts w:hint="eastAsia"/>
        </w:rPr>
        <w:t>.</w:t>
      </w:r>
    </w:p>
    <w:p w:rsidR="00D31E47" w:rsidRPr="005D66D0" w:rsidRDefault="00D31E47" w:rsidP="00B71289">
      <w:pPr>
        <w:adjustRightInd w:val="0"/>
        <w:snapToGrid w:val="0"/>
        <w:ind w:firstLine="240"/>
      </w:pPr>
      <w:r w:rsidRPr="005D66D0">
        <w:t xml:space="preserve">The Greeks knew that it is not simply a matter of consenting to the event of death once it </w:t>
      </w:r>
      <w:r w:rsidR="00911CBC" w:rsidRPr="005D66D0">
        <w:t>is imm</w:t>
      </w:r>
      <w:r w:rsidR="00ED73B0">
        <w:t>anent</w:t>
      </w:r>
      <w:r w:rsidR="00911CBC" w:rsidRPr="005D66D0">
        <w:t>.</w:t>
      </w:r>
      <w:r w:rsidR="001E0B34">
        <w:rPr>
          <w:rFonts w:hint="eastAsia"/>
        </w:rPr>
        <w:t xml:space="preserve"> </w:t>
      </w:r>
      <w:r w:rsidRPr="005D66D0">
        <w:t>A person</w:t>
      </w:r>
      <w:r w:rsidR="00005D1F" w:rsidRPr="005D66D0">
        <w:t xml:space="preserve"> must prepare himself for it. </w:t>
      </w:r>
      <w:r w:rsidRPr="005D66D0">
        <w:t xml:space="preserve">One of the </w:t>
      </w:r>
      <w:r w:rsidR="00911CBC" w:rsidRPr="005D66D0">
        <w:t>best-known</w:t>
      </w:r>
      <w:r w:rsidRPr="005D66D0">
        <w:t xml:space="preserve"> Stoic spiritual exercises consisted in the “pre-exercise” of death, which meant imagining one’s death and the death of o</w:t>
      </w:r>
      <w:r w:rsidR="00005D1F" w:rsidRPr="005D66D0">
        <w:t xml:space="preserve">thers. </w:t>
      </w:r>
      <w:r w:rsidRPr="005D66D0">
        <w:t xml:space="preserve">This prepared a person for facing in advance the various difficulties and fears associated with </w:t>
      </w:r>
      <w:r w:rsidR="00911CBC" w:rsidRPr="005D66D0">
        <w:t>it.</w:t>
      </w:r>
      <w:r w:rsidRPr="005D66D0">
        <w:t xml:space="preserve"> The pain of death, like other painful things which happen against our will, is always lesse</w:t>
      </w:r>
      <w:r w:rsidR="005D66D0">
        <w:t>ned by foresight (</w:t>
      </w:r>
      <w:proofErr w:type="spellStart"/>
      <w:r w:rsidR="005D66D0">
        <w:t>Hadot</w:t>
      </w:r>
      <w:proofErr w:type="spellEnd"/>
      <w:r w:rsidR="005D66D0">
        <w:t>, 2002</w:t>
      </w:r>
      <w:r w:rsidR="00005D1F" w:rsidRPr="005D66D0">
        <w:t>)</w:t>
      </w:r>
      <w:r w:rsidR="005D66D0">
        <w:rPr>
          <w:rFonts w:hint="eastAsia"/>
        </w:rPr>
        <w:t>.</w:t>
      </w:r>
    </w:p>
    <w:p w:rsidR="00D31E47" w:rsidRPr="005D66D0" w:rsidRDefault="00D31E47" w:rsidP="00B71289">
      <w:pPr>
        <w:adjustRightInd w:val="0"/>
        <w:snapToGrid w:val="0"/>
        <w:ind w:firstLine="240"/>
      </w:pPr>
      <w:r w:rsidRPr="005D66D0">
        <w:t>In the 20</w:t>
      </w:r>
      <w:r w:rsidRPr="005D66D0">
        <w:rPr>
          <w:vertAlign w:val="superscript"/>
        </w:rPr>
        <w:t>th</w:t>
      </w:r>
      <w:r w:rsidR="00005D1F" w:rsidRPr="005D66D0">
        <w:t xml:space="preserve"> century,</w:t>
      </w:r>
      <w:r w:rsidRPr="005D66D0">
        <w:t xml:space="preserve"> existential philosophers and psychologists interested in the experience of being human, once again brought </w:t>
      </w:r>
      <w:r w:rsidRPr="005D66D0">
        <w:lastRenderedPageBreak/>
        <w:t>forth the importance of</w:t>
      </w:r>
      <w:r w:rsidR="009E606A" w:rsidRPr="005D66D0">
        <w:t xml:space="preserve"> acknow</w:t>
      </w:r>
      <w:r w:rsidR="008D04C1" w:rsidRPr="005D66D0">
        <w:t>ledging our mortality. In fact</w:t>
      </w:r>
      <w:r w:rsidR="009E606A" w:rsidRPr="005D66D0">
        <w:t>, t</w:t>
      </w:r>
      <w:r w:rsidRPr="005D66D0">
        <w:t>he cardinal s</w:t>
      </w:r>
      <w:r w:rsidR="00911CBC" w:rsidRPr="005D66D0">
        <w:t xml:space="preserve">in for existentialists is </w:t>
      </w:r>
      <w:r w:rsidRPr="005D66D0">
        <w:t xml:space="preserve">to deny the truth </w:t>
      </w:r>
      <w:r w:rsidR="00005D1F" w:rsidRPr="005D66D0">
        <w:t xml:space="preserve">of </w:t>
      </w:r>
      <w:r w:rsidR="00ED73B0">
        <w:t>one’s</w:t>
      </w:r>
      <w:r w:rsidR="00005D1F" w:rsidRPr="005D66D0">
        <w:t xml:space="preserve"> extinction. By doing so</w:t>
      </w:r>
      <w:r w:rsidRPr="005D66D0">
        <w:t xml:space="preserve">, </w:t>
      </w:r>
      <w:r w:rsidR="00ED73B0">
        <w:t>the person</w:t>
      </w:r>
      <w:r w:rsidRPr="005D66D0">
        <w:t xml:space="preserve"> deprives himself of the chance to be fully alive in the time that he </w:t>
      </w:r>
      <w:r w:rsidR="00ED73B0">
        <w:t>does have</w:t>
      </w:r>
      <w:r w:rsidR="00DE09E0">
        <w:rPr>
          <w:rFonts w:hint="eastAsia"/>
        </w:rPr>
        <w:t xml:space="preserve"> </w:t>
      </w:r>
      <w:r w:rsidR="00E11A64">
        <w:t>(</w:t>
      </w:r>
      <w:r w:rsidR="00ED73B0">
        <w:t xml:space="preserve">B. </w:t>
      </w:r>
      <w:r w:rsidR="00E11A64">
        <w:t>Porter</w:t>
      </w:r>
      <w:r w:rsidR="008D04C1" w:rsidRPr="005D66D0">
        <w:t>, 2017)</w:t>
      </w:r>
      <w:r w:rsidR="005D66D0">
        <w:rPr>
          <w:rFonts w:hint="eastAsia"/>
        </w:rPr>
        <w:t>.</w:t>
      </w:r>
    </w:p>
    <w:p w:rsidR="00ED73B0" w:rsidRPr="00ED73B0" w:rsidRDefault="00ED73B0" w:rsidP="00ED73B0">
      <w:pPr>
        <w:adjustRightInd w:val="0"/>
        <w:snapToGrid w:val="0"/>
        <w:ind w:firstLine="240"/>
      </w:pPr>
      <w:r w:rsidRPr="00501358">
        <w:t>In the face of death, adults experience the same sense of powerlessness and helplessness that they felt as children when they first learned of their ultimate fate. Emotional responses to death awareness include terror and fear, anger and rage, shame, a sense of absurdity and meaninglessness of life, and sadness and guilt ab</w:t>
      </w:r>
      <w:r>
        <w:t>out leaving loved ones behind</w:t>
      </w:r>
      <w:r>
        <w:rPr>
          <w:rFonts w:hint="eastAsia"/>
        </w:rPr>
        <w:t xml:space="preserve"> </w:t>
      </w:r>
      <w:r w:rsidRPr="00501358">
        <w:t>(Firestone, 2009)</w:t>
      </w:r>
      <w:r>
        <w:rPr>
          <w:rFonts w:hint="eastAsia"/>
        </w:rPr>
        <w:t>.</w:t>
      </w:r>
    </w:p>
    <w:p w:rsidR="00D31E47" w:rsidRPr="00501358" w:rsidRDefault="00D31E47" w:rsidP="00B71289">
      <w:pPr>
        <w:adjustRightInd w:val="0"/>
        <w:snapToGrid w:val="0"/>
        <w:ind w:firstLine="240"/>
      </w:pPr>
      <w:r w:rsidRPr="005D66D0">
        <w:t>Psychologists have studied our defense against what they call ‘death anxiety,’ of which there are two basic forms - literal and symbolic.  Literal denial manifests itself in religion or religiosity and is the key defense that negates the obvious scientific conclusion</w:t>
      </w:r>
      <w:r w:rsidR="00005D1F" w:rsidRPr="005D66D0">
        <w:t>s</w:t>
      </w:r>
      <w:r w:rsidRPr="005D66D0">
        <w:t xml:space="preserve"> that human beings</w:t>
      </w:r>
      <w:r w:rsidR="00005D1F" w:rsidRPr="005D66D0">
        <w:t>,</w:t>
      </w:r>
      <w:r w:rsidR="001E0B34">
        <w:rPr>
          <w:rFonts w:hint="eastAsia"/>
        </w:rPr>
        <w:t xml:space="preserve"> </w:t>
      </w:r>
      <w:r w:rsidR="00005D1F" w:rsidRPr="005D66D0">
        <w:t xml:space="preserve">like other species, </w:t>
      </w:r>
      <w:r w:rsidRPr="005D66D0">
        <w:t xml:space="preserve">die and </w:t>
      </w:r>
      <w:r w:rsidR="00005D1F" w:rsidRPr="005D66D0">
        <w:t xml:space="preserve">that </w:t>
      </w:r>
      <w:r w:rsidRPr="005D66D0">
        <w:t>there is no sci</w:t>
      </w:r>
      <w:r w:rsidR="00ED73B0">
        <w:t xml:space="preserve">entific proof of an afterlife. </w:t>
      </w:r>
      <w:r w:rsidRPr="005D66D0">
        <w:t>Sy</w:t>
      </w:r>
      <w:r w:rsidR="009E606A" w:rsidRPr="005D66D0">
        <w:t>mbolic defenses relate to trying to live</w:t>
      </w:r>
      <w:r w:rsidRPr="005D66D0">
        <w:t xml:space="preserve"> on </w:t>
      </w:r>
      <w:r w:rsidRPr="00501358">
        <w:t xml:space="preserve">through one’s creative productions, </w:t>
      </w:r>
      <w:r w:rsidR="00ED73B0">
        <w:t xml:space="preserve">through leaving a legacy in causes one is invested in, </w:t>
      </w:r>
      <w:r w:rsidR="00B535DB">
        <w:t xml:space="preserve">or </w:t>
      </w:r>
      <w:r w:rsidR="00ED73B0">
        <w:t xml:space="preserve">through </w:t>
      </w:r>
      <w:r w:rsidR="00B535DB">
        <w:t xml:space="preserve">one’s children. </w:t>
      </w:r>
    </w:p>
    <w:p w:rsidR="00D31E47" w:rsidRPr="00501358" w:rsidRDefault="00D31E47" w:rsidP="00B71289">
      <w:pPr>
        <w:adjustRightInd w:val="0"/>
        <w:snapToGrid w:val="0"/>
        <w:ind w:firstLine="240"/>
      </w:pPr>
      <w:r w:rsidRPr="00501358">
        <w:t xml:space="preserve">Philosophers, theologians, and psychologists all agree </w:t>
      </w:r>
      <w:r w:rsidR="00005D1F" w:rsidRPr="00501358">
        <w:t>that</w:t>
      </w:r>
      <w:r w:rsidRPr="00501358">
        <w:t xml:space="preserve"> a gen</w:t>
      </w:r>
      <w:r w:rsidR="00005D1F" w:rsidRPr="00501358">
        <w:t xml:space="preserve">eralized anxiety and dread </w:t>
      </w:r>
      <w:r w:rsidRPr="00501358">
        <w:t>shapes our lives due to ou</w:t>
      </w:r>
      <w:r w:rsidR="00005D1F" w:rsidRPr="00501358">
        <w:t xml:space="preserve">r inherent awareness of death. </w:t>
      </w:r>
      <w:r w:rsidRPr="00501358">
        <w:t>Dealing with it directly by bringing the subject into the f</w:t>
      </w:r>
      <w:r w:rsidR="00005D1F" w:rsidRPr="00501358">
        <w:t>oreground, feeling the painful e</w:t>
      </w:r>
      <w:r w:rsidRPr="00501358">
        <w:t xml:space="preserve">ffects, and then affirming life is the most positive approach.   </w:t>
      </w:r>
    </w:p>
    <w:p w:rsidR="00D31E47" w:rsidRPr="00501358" w:rsidRDefault="00D31E47" w:rsidP="00B71289">
      <w:pPr>
        <w:adjustRightInd w:val="0"/>
        <w:snapToGrid w:val="0"/>
        <w:ind w:firstLine="240"/>
      </w:pPr>
    </w:p>
    <w:p w:rsidR="00D31E47" w:rsidRDefault="00D31E47" w:rsidP="00F94755">
      <w:pPr>
        <w:adjustRightInd w:val="0"/>
        <w:snapToGrid w:val="0"/>
        <w:ind w:firstLine="240"/>
        <w:outlineLvl w:val="0"/>
        <w:rPr>
          <w:b/>
        </w:rPr>
      </w:pPr>
      <w:r w:rsidRPr="00501358">
        <w:rPr>
          <w:b/>
        </w:rPr>
        <w:t>In class:</w:t>
      </w:r>
    </w:p>
    <w:p w:rsidR="00A07992" w:rsidRPr="00501358" w:rsidRDefault="00A07992" w:rsidP="00F94755">
      <w:pPr>
        <w:adjustRightInd w:val="0"/>
        <w:snapToGrid w:val="0"/>
        <w:ind w:firstLine="240"/>
        <w:outlineLvl w:val="0"/>
        <w:rPr>
          <w:b/>
        </w:rPr>
      </w:pPr>
    </w:p>
    <w:p w:rsidR="00D31E47" w:rsidRPr="00BC5888" w:rsidRDefault="00D31E47" w:rsidP="00B71289">
      <w:pPr>
        <w:pStyle w:val="ListParagraph"/>
        <w:numPr>
          <w:ilvl w:val="0"/>
          <w:numId w:val="35"/>
        </w:numPr>
        <w:adjustRightInd w:val="0"/>
        <w:snapToGrid w:val="0"/>
        <w:ind w:leftChars="0"/>
        <w:rPr>
          <w:rFonts w:ascii="Times New Roman" w:hAnsi="Times New Roman"/>
          <w:b/>
          <w:sz w:val="22"/>
          <w:szCs w:val="22"/>
        </w:rPr>
      </w:pPr>
      <w:r w:rsidRPr="00BC5888">
        <w:rPr>
          <w:rFonts w:ascii="Times New Roman" w:hAnsi="Times New Roman"/>
          <w:sz w:val="22"/>
          <w:szCs w:val="22"/>
        </w:rPr>
        <w:t>Sensing Exercise</w:t>
      </w:r>
      <w:r w:rsidR="00005D1F" w:rsidRPr="00BC5888">
        <w:rPr>
          <w:rFonts w:ascii="Times New Roman" w:hAnsi="Times New Roman"/>
          <w:sz w:val="22"/>
          <w:szCs w:val="22"/>
        </w:rPr>
        <w:t>.</w:t>
      </w:r>
    </w:p>
    <w:p w:rsidR="009E606A" w:rsidRPr="00BC5888" w:rsidRDefault="009E606A" w:rsidP="00B71289">
      <w:pPr>
        <w:pStyle w:val="ListParagraph"/>
        <w:numPr>
          <w:ilvl w:val="0"/>
          <w:numId w:val="35"/>
        </w:numPr>
        <w:adjustRightInd w:val="0"/>
        <w:snapToGrid w:val="0"/>
        <w:ind w:leftChars="0"/>
        <w:rPr>
          <w:rFonts w:ascii="Times New Roman" w:hAnsi="Times New Roman"/>
          <w:b/>
          <w:sz w:val="22"/>
          <w:szCs w:val="22"/>
        </w:rPr>
      </w:pPr>
      <w:r w:rsidRPr="00BC5888">
        <w:rPr>
          <w:rFonts w:ascii="Times New Roman" w:hAnsi="Times New Roman"/>
          <w:sz w:val="22"/>
          <w:szCs w:val="22"/>
        </w:rPr>
        <w:t>Comm</w:t>
      </w:r>
      <w:r w:rsidR="002E3735" w:rsidRPr="00BC5888">
        <w:rPr>
          <w:rFonts w:ascii="Times New Roman" w:hAnsi="Times New Roman"/>
          <w:sz w:val="22"/>
          <w:szCs w:val="22"/>
        </w:rPr>
        <w:t>unal learning regarding death.</w:t>
      </w:r>
    </w:p>
    <w:p w:rsidR="00B15F52" w:rsidRPr="00BC5888" w:rsidRDefault="00D31E47" w:rsidP="00B71289">
      <w:pPr>
        <w:pStyle w:val="ListParagraph"/>
        <w:numPr>
          <w:ilvl w:val="0"/>
          <w:numId w:val="35"/>
        </w:numPr>
        <w:adjustRightInd w:val="0"/>
        <w:snapToGrid w:val="0"/>
        <w:ind w:leftChars="0"/>
        <w:rPr>
          <w:rFonts w:ascii="Times New Roman" w:hAnsi="Times New Roman"/>
          <w:sz w:val="22"/>
          <w:szCs w:val="22"/>
        </w:rPr>
      </w:pPr>
      <w:r w:rsidRPr="00BC5888">
        <w:rPr>
          <w:rFonts w:ascii="Times New Roman" w:hAnsi="Times New Roman"/>
          <w:sz w:val="22"/>
          <w:szCs w:val="22"/>
        </w:rPr>
        <w:t xml:space="preserve">“Death Awareness Meditation” </w:t>
      </w:r>
    </w:p>
    <w:p w:rsidR="002E3735" w:rsidRPr="00BC5888" w:rsidRDefault="002E3735" w:rsidP="00B71289">
      <w:pPr>
        <w:pStyle w:val="ListParagraph"/>
        <w:numPr>
          <w:ilvl w:val="0"/>
          <w:numId w:val="35"/>
        </w:numPr>
        <w:adjustRightInd w:val="0"/>
        <w:snapToGrid w:val="0"/>
        <w:ind w:leftChars="0"/>
        <w:rPr>
          <w:rFonts w:ascii="Times New Roman" w:hAnsi="Times New Roman"/>
          <w:sz w:val="22"/>
          <w:szCs w:val="22"/>
        </w:rPr>
      </w:pPr>
      <w:r w:rsidRPr="00BC5888">
        <w:rPr>
          <w:rFonts w:ascii="Times New Roman" w:hAnsi="Times New Roman"/>
          <w:sz w:val="22"/>
          <w:szCs w:val="22"/>
        </w:rPr>
        <w:t>Journal writing</w:t>
      </w:r>
      <w:r w:rsidR="00005D1F" w:rsidRPr="00BC5888">
        <w:rPr>
          <w:rFonts w:ascii="Times New Roman" w:hAnsi="Times New Roman"/>
          <w:sz w:val="22"/>
          <w:szCs w:val="22"/>
        </w:rPr>
        <w:t>.</w:t>
      </w:r>
    </w:p>
    <w:p w:rsidR="002E3735" w:rsidRDefault="002E3735" w:rsidP="00B71289">
      <w:pPr>
        <w:pStyle w:val="ListParagraph"/>
        <w:numPr>
          <w:ilvl w:val="0"/>
          <w:numId w:val="35"/>
        </w:numPr>
        <w:adjustRightInd w:val="0"/>
        <w:snapToGrid w:val="0"/>
        <w:ind w:leftChars="0"/>
        <w:rPr>
          <w:rFonts w:ascii="Times New Roman" w:hAnsi="Times New Roman"/>
          <w:sz w:val="22"/>
          <w:szCs w:val="22"/>
        </w:rPr>
      </w:pPr>
      <w:r w:rsidRPr="00BC5888">
        <w:rPr>
          <w:rFonts w:ascii="Times New Roman" w:hAnsi="Times New Roman"/>
          <w:sz w:val="22"/>
          <w:szCs w:val="22"/>
        </w:rPr>
        <w:t>Dyad and group sharing</w:t>
      </w:r>
      <w:r w:rsidR="00005D1F" w:rsidRPr="00BC5888">
        <w:rPr>
          <w:rFonts w:ascii="Times New Roman" w:hAnsi="Times New Roman"/>
          <w:sz w:val="22"/>
          <w:szCs w:val="22"/>
        </w:rPr>
        <w:t>.</w:t>
      </w:r>
    </w:p>
    <w:p w:rsidR="00ED73B0" w:rsidRDefault="00ED73B0" w:rsidP="00ED73B0">
      <w:pPr>
        <w:adjustRightInd w:val="0"/>
        <w:snapToGrid w:val="0"/>
        <w:ind w:firstLineChars="0"/>
        <w:rPr>
          <w:sz w:val="22"/>
          <w:szCs w:val="22"/>
        </w:rPr>
      </w:pPr>
    </w:p>
    <w:p w:rsidR="00ED73B0" w:rsidRDefault="00ED73B0" w:rsidP="00F94755">
      <w:pPr>
        <w:pStyle w:val="Heading2"/>
        <w:ind w:firstLine="261"/>
        <w:rPr>
          <w:ins w:id="66" w:author="Barbara" w:date="2017-06-16T00:33:00Z"/>
        </w:rPr>
        <w:pPrChange w:id="67" w:author="Barbara" w:date="2017-06-16T00:33:00Z">
          <w:pPr>
            <w:adjustRightInd w:val="0"/>
            <w:snapToGrid w:val="0"/>
            <w:ind w:firstLine="240"/>
          </w:pPr>
        </w:pPrChange>
      </w:pPr>
      <w:r>
        <w:t xml:space="preserve">5.1 </w:t>
      </w:r>
      <w:ins w:id="68" w:author="Barbara" w:date="2017-06-16T00:33:00Z">
        <w:r>
          <w:t>A Buddhist Meditation on Death</w:t>
        </w:r>
        <w:moveToRangeStart w:id="69" w:author="Barbara" w:date="2017-06-16T00:33:00Z" w:name="move485336533"/>
      </w:ins>
    </w:p>
    <w:p w:rsidR="00ED73B0" w:rsidRPr="00ED73B0" w:rsidRDefault="00ED73B0" w:rsidP="00ED73B0">
      <w:pPr>
        <w:ind w:firstLine="240"/>
        <w:rPr>
          <w:ins w:id="70" w:author="Barbara" w:date="2017-06-16T00:33:00Z"/>
        </w:rPr>
      </w:pPr>
      <w:ins w:id="71" w:author="Barbara" w:date="2017-06-16T00:33:00Z">
        <w:r>
          <w:t xml:space="preserve">Meditation on death awareness is one of the oldest practices in all Buddhist traditions. Here is one that does an excellent job of </w:t>
        </w:r>
        <w:r>
          <w:lastRenderedPageBreak/>
          <w:t>shining light on the realities of death.</w:t>
        </w:r>
        <w:moveToRangeEnd w:id="69"/>
      </w:ins>
    </w:p>
    <w:p w:rsidR="00ED73B0" w:rsidRDefault="00ED73B0" w:rsidP="00ED73B0">
      <w:pPr>
        <w:ind w:firstLine="240"/>
        <w:rPr>
          <w:ins w:id="72" w:author="Barbara" w:date="2017-06-16T00:33:00Z"/>
        </w:rPr>
      </w:pPr>
      <w:ins w:id="73" w:author="Barbara" w:date="2017-06-16T00:33:00Z">
        <w:r>
          <w:t xml:space="preserve">Prepare for the meditation by asking students to sit in a relaxed, upright position. Then, read the meditation in a calm, peaceful manner and at an appropriate pace: </w:t>
        </w:r>
      </w:ins>
    </w:p>
    <w:p w:rsidR="00ED73B0" w:rsidRDefault="00ED73B0">
      <w:pPr>
        <w:ind w:firstLine="240"/>
        <w:rPr>
          <w:ins w:id="74" w:author="Barbara" w:date="2017-06-16T00:33:00Z"/>
        </w:rPr>
        <w:pPrChange w:id="75" w:author="Barbara" w:date="2017-06-16T00:33:00Z">
          <w:pPr>
            <w:adjustRightInd w:val="0"/>
            <w:snapToGrid w:val="0"/>
            <w:ind w:left="720" w:firstLine="240"/>
          </w:pPr>
        </w:pPrChange>
      </w:pPr>
      <w:ins w:id="76" w:author="Barbara" w:date="2017-06-16T00:33:00Z">
        <w:r>
          <w:t xml:space="preserve"> </w:t>
        </w:r>
        <w:moveToRangeStart w:id="77" w:author="Barbara" w:date="2017-06-16T00:33:00Z" w:name="move485336534"/>
        <w:r>
          <w:t xml:space="preserve">Although death is the only event that is </w:t>
        </w:r>
        <w:r>
          <w:rPr>
            <w:i/>
          </w:rPr>
          <w:t xml:space="preserve">certain </w:t>
        </w:r>
        <w:r>
          <w:t xml:space="preserve">to occur, we don’t usually think about it or plan for it.  Even if the thought of death does arise in our minds, we usually push it away quickly. We don’t want to think about death. </w:t>
        </w:r>
        <w:moveToRangeEnd w:id="77"/>
        <w:r>
          <w:t>But it is important to think about death and to</w:t>
        </w:r>
        <w:moveToRangeStart w:id="78" w:author="Barbara" w:date="2017-06-16T00:33:00Z" w:name="move485336535"/>
        <w:r>
          <w:t xml:space="preserve"> be prepared for it, to realize that it is inevitable.  Everyone has to die.  </w:t>
        </w:r>
      </w:ins>
    </w:p>
    <w:moveToRangeEnd w:id="78"/>
    <w:p w:rsidR="00ED73B0" w:rsidRDefault="00ED73B0">
      <w:pPr>
        <w:ind w:firstLine="240"/>
        <w:rPr>
          <w:ins w:id="79" w:author="Barbara" w:date="2017-06-16T00:33:00Z"/>
        </w:rPr>
        <w:pPrChange w:id="80" w:author="Barbara" w:date="2017-06-16T00:33:00Z">
          <w:pPr>
            <w:adjustRightInd w:val="0"/>
            <w:snapToGrid w:val="0"/>
            <w:ind w:left="1440" w:firstLine="240"/>
          </w:pPr>
        </w:pPrChange>
      </w:pPr>
      <w:ins w:id="81" w:author="Barbara" w:date="2017-06-16T00:33:00Z">
        <w:r>
          <w:t xml:space="preserve"> </w:t>
        </w:r>
        <w:moveToRangeStart w:id="82" w:author="Barbara" w:date="2017-06-16T00:33:00Z" w:name="move485336536"/>
        <w:r>
          <w:t xml:space="preserve">Can you think of an example of someone who was born on this earth but did not die? No matter how wise, wealthy, powerful, or popular a person may be, his or her life must come to an end.  </w:t>
        </w:r>
        <w:moveToRangeStart w:id="83" w:author="Barbara" w:date="2017-06-16T00:33:00Z" w:name="move485336537"/>
        <w:moveToRangeEnd w:id="82"/>
        <w:r>
          <w:t xml:space="preserve">Now bring to mind people you know who have already died … And think of the people you know who are still alive.  Contemplate that each of these people will one day die, and so will you.  </w:t>
        </w:r>
        <w:moveToRangeStart w:id="84" w:author="Barbara" w:date="2017-06-16T00:33:00Z" w:name="move485336538"/>
        <w:moveToRangeEnd w:id="83"/>
        <w:r>
          <w:t xml:space="preserve">There are several billion people on the planet right now, but one hundred years from now, with the exception of a few who are now very young, all will be gone.  Try to experience this fact with your entire being.  </w:t>
        </w:r>
      </w:ins>
    </w:p>
    <w:p w:rsidR="00ED73B0" w:rsidRDefault="00ED73B0">
      <w:pPr>
        <w:ind w:firstLine="240"/>
        <w:rPr>
          <w:ins w:id="85" w:author="Barbara" w:date="2017-06-16T00:33:00Z"/>
        </w:rPr>
        <w:pPrChange w:id="86" w:author="Barbara" w:date="2017-06-16T00:33:00Z">
          <w:pPr>
            <w:adjustRightInd w:val="0"/>
            <w:snapToGrid w:val="0"/>
            <w:ind w:left="720" w:firstLine="240"/>
          </w:pPr>
        </w:pPrChange>
      </w:pPr>
      <w:ins w:id="87" w:author="Barbara" w:date="2017-06-16T00:33:00Z">
        <w:r>
          <w:t xml:space="preserve">Now move your attention to the fact that your lifespan is decreasing continuously. As seconds become minutes, minutes become hours, hours become days, days become years, time passes, and you are traveling closer and closer to death. Imagine an hour glass, with the sand running into the bottom. The time you have to live is like these grains of sand, continuously running out. </w:t>
        </w:r>
        <w:moveToRangeEnd w:id="84"/>
        <w:r>
          <w:t>Hold your awareness for a while</w:t>
        </w:r>
        <w:moveToRangeStart w:id="88" w:author="Barbara" w:date="2017-06-16T00:33:00Z" w:name="move485336539"/>
        <w:r>
          <w:t xml:space="preserve"> on the experience of this uninterrupted flow of time, carrying you to the end of your life.</w:t>
        </w:r>
      </w:ins>
    </w:p>
    <w:p w:rsidR="00ED73B0" w:rsidRDefault="00ED73B0">
      <w:pPr>
        <w:ind w:firstLine="240"/>
        <w:rPr>
          <w:ins w:id="89" w:author="Barbara" w:date="2017-06-16T00:33:00Z"/>
        </w:rPr>
        <w:pPrChange w:id="90" w:author="Barbara" w:date="2017-06-16T00:33:00Z">
          <w:pPr>
            <w:adjustRightInd w:val="0"/>
            <w:snapToGrid w:val="0"/>
            <w:ind w:firstLine="240"/>
          </w:pPr>
        </w:pPrChange>
      </w:pPr>
      <w:ins w:id="91" w:author="Barbara" w:date="2017-06-16T00:33:00Z">
        <w:r>
          <w:t>Now that you have come to accept that you are going to die, realize that life can end at any point – at birth, in childhood, in adolescence, at the age of twenty-two or fifty, or ninety-four.  Think of examples of people you know or have heard about who died before they reached the age you are at now.</w:t>
        </w:r>
      </w:ins>
      <w:r>
        <w:t xml:space="preserve"> </w:t>
      </w:r>
      <w:ins w:id="92" w:author="Barbara" w:date="2017-06-16T00:33:00Z">
        <w:r>
          <w:t xml:space="preserve">Generate a strong feeling of complete uncertainty of your own time of death. There is simply no guarantee that you have long to live.  </w:t>
        </w:r>
      </w:ins>
    </w:p>
    <w:p w:rsidR="00ED73B0" w:rsidRDefault="00ED73B0">
      <w:pPr>
        <w:ind w:firstLine="240"/>
        <w:rPr>
          <w:ins w:id="93" w:author="Barbara" w:date="2017-06-16T00:33:00Z"/>
        </w:rPr>
        <w:pPrChange w:id="94" w:author="Barbara" w:date="2017-06-16T00:33:00Z">
          <w:pPr>
            <w:adjustRightInd w:val="0"/>
            <w:snapToGrid w:val="0"/>
            <w:ind w:left="1040" w:firstLineChars="0" w:firstLine="0"/>
          </w:pPr>
        </w:pPrChange>
      </w:pPr>
      <w:moveToRangeStart w:id="95" w:author="Barbara" w:date="2017-06-16T00:33:00Z" w:name="move485336540"/>
      <w:moveToRangeEnd w:id="88"/>
      <w:ins w:id="96" w:author="Barbara" w:date="2017-06-16T00:33:00Z">
        <w:r>
          <w:t xml:space="preserve">Move your awareness to the fact that there are many causes of </w:t>
        </w:r>
        <w:r>
          <w:lastRenderedPageBreak/>
          <w:t>death. Sometime death happens due to external causes such as natural disasters or accidents.</w:t>
        </w:r>
      </w:ins>
      <w:r>
        <w:t xml:space="preserve"> </w:t>
      </w:r>
      <w:ins w:id="97" w:author="Barbara" w:date="2017-06-16T00:33:00Z">
        <w:r>
          <w:t>People also can be killed by murderers or terrorists, by dangerous animals, or even insects. Bring to mind cases of people you know or have heard about who have died, and think about how they died. Think that any of these things could happen to you as well.</w:t>
        </w:r>
      </w:ins>
    </w:p>
    <w:p w:rsidR="00ED73B0" w:rsidRDefault="00ED73B0" w:rsidP="00ED73B0">
      <w:pPr>
        <w:ind w:firstLine="240"/>
        <w:rPr>
          <w:ins w:id="98" w:author="Barbara" w:date="2017-06-16T00:33:00Z"/>
        </w:rPr>
      </w:pPr>
      <w:ins w:id="99" w:author="Barbara" w:date="2017-06-16T00:33:00Z">
        <w:r>
          <w:t>Our human body is very vulnerable. It can be injured or struck down by illness so easily.</w:t>
        </w:r>
      </w:ins>
      <w:r>
        <w:t xml:space="preserve"> </w:t>
      </w:r>
      <w:ins w:id="100" w:author="Barbara" w:date="2017-06-16T00:33:00Z">
        <w:r>
          <w:t xml:space="preserve">Within minutes it can change from being strong and active to being helplessly weak and full of pain.  Think about this:  Recall the times you have hurt or injured your body, and how easily it could happen again and cause your death.  </w:t>
        </w:r>
        <w:moveToRangeEnd w:id="95"/>
      </w:ins>
    </w:p>
    <w:p w:rsidR="00ED73B0" w:rsidRDefault="00ED73B0">
      <w:pPr>
        <w:ind w:firstLine="240"/>
        <w:rPr>
          <w:ins w:id="101" w:author="Barbara" w:date="2017-06-16T00:33:00Z"/>
          <w:rPrChange w:id="102" w:author="Barbara" w:date="2017-06-16T00:33:00Z">
            <w:rPr>
              <w:ins w:id="103" w:author="Barbara" w:date="2017-06-16T00:33:00Z"/>
              <w:b/>
            </w:rPr>
          </w:rPrChange>
        </w:rPr>
        <w:pPrChange w:id="104" w:author="Barbara" w:date="2017-06-16T00:33:00Z">
          <w:pPr>
            <w:adjustRightInd w:val="0"/>
            <w:snapToGrid w:val="0"/>
            <w:ind w:left="1040" w:firstLineChars="0" w:firstLine="0"/>
          </w:pPr>
        </w:pPrChange>
      </w:pPr>
      <w:moveToRangeStart w:id="105" w:author="Barbara" w:date="2017-06-16T00:33:00Z" w:name="move485336541"/>
      <w:ins w:id="106" w:author="Barbara" w:date="2017-06-16T00:33:00Z">
        <w:r>
          <w:t xml:space="preserve">Your body will not last forever.  In the course of your life, you might manage to avoid illness and accidents, but the years will eventually overtake you – your body will degenerate, lose its vitality and beauty, and finally die. </w:t>
        </w:r>
        <w:moveToRangeStart w:id="107" w:author="Barbara" w:date="2017-06-16T00:33:00Z" w:name="move485336542"/>
        <w:moveToRangeEnd w:id="105"/>
        <w:r>
          <w:t xml:space="preserve">Imagine yourself on your deathbed. What kinds of thoughts come to your mind? You might think of family and friends, and have a strong wish to be with them. But even if they were present with you at the time of your death, would they be able to help you? Although they love you very much and do not want you to die, they cannot prevent this from happening.  </w:t>
        </w:r>
      </w:ins>
    </w:p>
    <w:p w:rsidR="00ED73B0" w:rsidRPr="005A21DF" w:rsidRDefault="00ED73B0">
      <w:pPr>
        <w:ind w:firstLine="240"/>
        <w:rPr>
          <w:ins w:id="108" w:author="Barbara" w:date="2017-06-16T00:33:00Z"/>
        </w:rPr>
        <w:pPrChange w:id="109" w:author="Barbara" w:date="2017-06-16T00:33:00Z">
          <w:pPr>
            <w:adjustRightInd w:val="0"/>
            <w:snapToGrid w:val="0"/>
            <w:ind w:left="1440" w:firstLineChars="0" w:firstLine="0"/>
          </w:pPr>
        </w:pPrChange>
      </w:pPr>
      <w:ins w:id="110" w:author="Barbara" w:date="2017-06-16T00:33:00Z">
        <w:r>
          <w:t>When you die, you go alone – no one, not even your dearest loved one, can accompany you. Being unable to accept this and let go of your attachment to your loved ones will cause your mind to be in turmoil and make it difficult to have</w:t>
        </w:r>
      </w:ins>
      <w:ins w:id="111" w:author="Barbara" w:date="2017-06-20T08:23:00Z">
        <w:r w:rsidR="00F94755">
          <w:t xml:space="preserve"> a</w:t>
        </w:r>
      </w:ins>
      <w:ins w:id="112" w:author="Barbara" w:date="2017-06-16T00:33:00Z">
        <w:r>
          <w:t xml:space="preserve"> peaceful life.</w:t>
        </w:r>
        <w:moveToRangeEnd w:id="107"/>
        <w:r>
          <w:t xml:space="preserve"> </w:t>
        </w:r>
        <w:moveToRangeStart w:id="113" w:author="Barbara" w:date="2017-06-16T00:33:00Z" w:name="move485336543"/>
        <w:r>
          <w:t>Recognize the attachment you have to your family and friends. See if you can realize that having strong attachments to people can be a hindrance. See if you can decrease this feeling of att</w:t>
        </w:r>
        <w:r w:rsidR="00F94755">
          <w:t>achment</w:t>
        </w:r>
      </w:ins>
      <w:ins w:id="114" w:author="Barbara" w:date="2017-06-20T08:23:00Z">
        <w:r w:rsidR="00F94755">
          <w:t>.</w:t>
        </w:r>
      </w:ins>
    </w:p>
    <w:moveToRangeEnd w:id="113"/>
    <w:p w:rsidR="00ED73B0" w:rsidRDefault="00ED73B0">
      <w:pPr>
        <w:ind w:firstLine="240"/>
        <w:rPr>
          <w:ins w:id="115" w:author="Barbara" w:date="2017-06-16T00:33:00Z"/>
        </w:rPr>
        <w:pPrChange w:id="116" w:author="Barbara" w:date="2017-06-16T00:33:00Z">
          <w:pPr>
            <w:adjustRightInd w:val="0"/>
            <w:snapToGrid w:val="0"/>
            <w:ind w:left="1040" w:firstLineChars="0" w:firstLine="0"/>
          </w:pPr>
        </w:pPrChange>
      </w:pPr>
      <w:ins w:id="117" w:author="Barbara" w:date="2017-06-16T00:33:00Z">
        <w:r>
          <w:t>Your mind will</w:t>
        </w:r>
        <w:moveToRangeStart w:id="118" w:author="Barbara" w:date="2017-06-16T00:33:00Z" w:name="move485336544"/>
        <w:r>
          <w:t xml:space="preserve"> probably also think of your possessions and property, which occupy a great deal of your time while you are alive and </w:t>
        </w:r>
        <w:proofErr w:type="gramStart"/>
        <w:r>
          <w:t>are a great source</w:t>
        </w:r>
        <w:proofErr w:type="gramEnd"/>
        <w:r>
          <w:t xml:space="preserve"> of comfort. However, they cannot stop death from happening, and when you die, you can’t take any of it with you – not even one cent or one article of clothing. Not only will your possessions be unable to help you at the time of death, but your mind may be caught up in worries about them – </w:t>
        </w:r>
        <w:r>
          <w:lastRenderedPageBreak/>
          <w:t>who will get what, whether they will take proper care of your things. This will make it difficult to have a peaceful, detached, state of mind as you are dying. Contemplate this, and see if you can understand the importance of learning to be less dependent on and attached to material things.</w:t>
        </w:r>
      </w:ins>
    </w:p>
    <w:p w:rsidR="00ED73B0" w:rsidRDefault="00ED73B0" w:rsidP="00ED73B0">
      <w:pPr>
        <w:ind w:firstLine="240"/>
        <w:rPr>
          <w:ins w:id="119" w:author="Barbara" w:date="2017-06-16T00:33:00Z"/>
        </w:rPr>
      </w:pPr>
      <w:ins w:id="120" w:author="Barbara" w:date="2017-06-16T00:33:00Z">
        <w:r>
          <w:t xml:space="preserve">Your body has been your constant companion since birth.  You know it more intimately than anything or anyone else.  You have cared for it, protected it, worried about it, fed it, experienced all kinds of pleasure and pain with it. </w:t>
        </w:r>
        <w:moveToRangeEnd w:id="118"/>
        <w:r>
          <w:t xml:space="preserve"> </w:t>
        </w:r>
        <w:moveToRangeStart w:id="121" w:author="Barbara" w:date="2017-06-16T00:33:00Z" w:name="move485336545"/>
        <w:r>
          <w:t>Now that you are dying, you will be separated from it.  It will become weak and eventually quite useless. Your mind will separate from it, and it will be taken to the cemetery or crematorium.  What good can it possibly do you now?</w:t>
        </w:r>
      </w:ins>
      <w:moveToRangeEnd w:id="121"/>
      <w:r>
        <w:t xml:space="preserve"> </w:t>
      </w:r>
      <w:moveToRangeStart w:id="122" w:author="Barbara" w:date="2017-06-16T00:33:00Z" w:name="move485336546"/>
      <w:ins w:id="123" w:author="Barbara" w:date="2017-06-16T00:33:00Z">
        <w:r>
          <w:t xml:space="preserve">Contemplate the strong sense of dependence and attachment you have to your own body, and how it cannot benefit you in any way at death. </w:t>
        </w:r>
        <w:moveToRangeStart w:id="124" w:author="Barbara" w:date="2017-06-16T00:33:00Z" w:name="move485336547"/>
        <w:moveToRangeEnd w:id="122"/>
        <w:r>
          <w:t>Fear of pain and regret about leaving it will only compound your suffering</w:t>
        </w:r>
      </w:ins>
      <w:moveToRangeEnd w:id="124"/>
      <w:r>
        <w:t>.</w:t>
      </w:r>
    </w:p>
    <w:p w:rsidR="00ED73B0" w:rsidRDefault="00ED73B0" w:rsidP="00ED73B0">
      <w:pPr>
        <w:ind w:firstLine="240"/>
        <w:rPr>
          <w:ins w:id="125" w:author="Barbara" w:date="2017-06-16T00:33:00Z"/>
        </w:rPr>
      </w:pPr>
      <w:ins w:id="126" w:author="Barbara" w:date="2017-06-16T00:33:00Z">
        <w:r>
          <w:t>It is possible that in looking at death in all these ways, you will feel some fear or sadness. This, too is a good thing. In getting a strong sense of what it means to die, you are compelled</w:t>
        </w:r>
        <w:r w:rsidRPr="00D453A1">
          <w:t xml:space="preserve"> to make</w:t>
        </w:r>
        <w:r>
          <w:t xml:space="preserve"> your life beneficial and positive and thus die with peace of mind.  </w:t>
        </w:r>
        <w:moveToRangeStart w:id="127" w:author="Barbara" w:date="2017-06-16T00:33:00Z" w:name="move485336548"/>
        <w:r>
          <w:t xml:space="preserve">Now, return to a place of equilibrium and peace within yourself. </w:t>
        </w:r>
        <w:moveToRangeEnd w:id="127"/>
        <w:r>
          <w:t>When you are ready, open your eyes, and take a few moments to write about this experience in your journal</w:t>
        </w:r>
      </w:ins>
      <w:r>
        <w:t xml:space="preserve"> </w:t>
      </w:r>
      <w:ins w:id="128" w:author="Barbara" w:date="2017-06-16T00:33:00Z">
        <w:r>
          <w:t>(</w:t>
        </w:r>
      </w:ins>
      <w:r>
        <w:t xml:space="preserve">S. </w:t>
      </w:r>
      <w:proofErr w:type="spellStart"/>
      <w:ins w:id="129" w:author="Barbara" w:date="2017-06-16T00:33:00Z">
        <w:r>
          <w:t>Khadro</w:t>
        </w:r>
        <w:proofErr w:type="spellEnd"/>
        <w:r>
          <w:t>, 2002)</w:t>
        </w:r>
      </w:ins>
      <w:r>
        <w:t>.</w:t>
      </w:r>
      <w:ins w:id="130" w:author="Barbara" w:date="2017-06-16T00:33:00Z">
        <w:r>
          <w:rPr>
            <w:rFonts w:ascii="Helvetica" w:hAnsi="Helvetica"/>
            <w:color w:val="4B4F56"/>
            <w:sz w:val="21"/>
            <w:szCs w:val="21"/>
            <w:shd w:val="clear" w:color="auto" w:fill="FFFFFF"/>
          </w:rPr>
          <w:t xml:space="preserve"> </w:t>
        </w:r>
        <w:r>
          <w:rPr>
            <w:rStyle w:val="apple-converted-space"/>
            <w:rFonts w:ascii="Helvetica" w:hAnsi="Helvetica"/>
            <w:color w:val="4B4F56"/>
            <w:sz w:val="21"/>
            <w:szCs w:val="21"/>
            <w:shd w:val="clear" w:color="auto" w:fill="FFFFFF"/>
          </w:rPr>
          <w:t> </w:t>
        </w:r>
      </w:ins>
    </w:p>
    <w:p w:rsidR="00ED73B0" w:rsidRPr="00BC5888" w:rsidRDefault="00ED73B0" w:rsidP="00ED73B0">
      <w:pPr>
        <w:adjustRightInd w:val="0"/>
        <w:snapToGrid w:val="0"/>
        <w:ind w:firstLineChars="0" w:firstLine="0"/>
        <w:rPr>
          <w:sz w:val="22"/>
          <w:szCs w:val="22"/>
        </w:rPr>
      </w:pPr>
    </w:p>
    <w:p w:rsidR="00B535DB" w:rsidRDefault="00B535DB" w:rsidP="00F94755">
      <w:pPr>
        <w:adjustRightInd w:val="0"/>
        <w:snapToGrid w:val="0"/>
        <w:ind w:firstLine="240"/>
        <w:rPr>
          <w:b/>
        </w:rPr>
      </w:pPr>
      <w:r>
        <w:rPr>
          <w:b/>
        </w:rPr>
        <w:t>Homework:</w:t>
      </w:r>
    </w:p>
    <w:p w:rsidR="002E3735" w:rsidRDefault="002E3735" w:rsidP="00B71289">
      <w:pPr>
        <w:adjustRightInd w:val="0"/>
        <w:snapToGrid w:val="0"/>
        <w:ind w:firstLine="240"/>
      </w:pPr>
      <w:r w:rsidRPr="00501358">
        <w:t>Students write about the following experiences in their journal:</w:t>
      </w:r>
    </w:p>
    <w:p w:rsidR="00B535DB" w:rsidRPr="00501358" w:rsidRDefault="00B535DB" w:rsidP="00F94755">
      <w:pPr>
        <w:adjustRightInd w:val="0"/>
        <w:snapToGrid w:val="0"/>
        <w:ind w:firstLine="240"/>
        <w:rPr>
          <w:b/>
        </w:rPr>
      </w:pPr>
    </w:p>
    <w:p w:rsidR="001A0351" w:rsidRPr="00ED73B0" w:rsidRDefault="002E3735" w:rsidP="00ED73B0">
      <w:pPr>
        <w:pStyle w:val="ListParagraph"/>
        <w:adjustRightInd w:val="0"/>
        <w:snapToGrid w:val="0"/>
        <w:ind w:leftChars="0" w:left="1040"/>
        <w:rPr>
          <w:rFonts w:ascii="Times New Roman" w:hAnsi="Times New Roman"/>
          <w:b/>
          <w:sz w:val="22"/>
          <w:szCs w:val="22"/>
        </w:rPr>
      </w:pPr>
      <w:r w:rsidRPr="00ED73B0">
        <w:rPr>
          <w:rFonts w:ascii="Times New Roman" w:hAnsi="Times New Roman"/>
          <w:b/>
          <w:sz w:val="22"/>
          <w:szCs w:val="22"/>
        </w:rPr>
        <w:t>Your earl</w:t>
      </w:r>
      <w:r w:rsidR="001A0351" w:rsidRPr="00ED73B0">
        <w:rPr>
          <w:rFonts w:ascii="Times New Roman" w:hAnsi="Times New Roman"/>
          <w:b/>
          <w:sz w:val="22"/>
          <w:szCs w:val="22"/>
        </w:rPr>
        <w:t>iest death related experience.</w:t>
      </w:r>
    </w:p>
    <w:p w:rsidR="002E3735" w:rsidRPr="00BC5888" w:rsidRDefault="002E3735" w:rsidP="00ED73B0">
      <w:pPr>
        <w:pStyle w:val="ListParagraph"/>
        <w:numPr>
          <w:ilvl w:val="0"/>
          <w:numId w:val="38"/>
        </w:numPr>
        <w:adjustRightInd w:val="0"/>
        <w:snapToGrid w:val="0"/>
        <w:ind w:leftChars="0"/>
        <w:jc w:val="both"/>
        <w:rPr>
          <w:rFonts w:ascii="Times New Roman" w:hAnsi="Times New Roman"/>
          <w:sz w:val="22"/>
          <w:szCs w:val="22"/>
        </w:rPr>
      </w:pPr>
      <w:r w:rsidRPr="00BC5888">
        <w:rPr>
          <w:rFonts w:ascii="Times New Roman" w:hAnsi="Times New Roman"/>
          <w:sz w:val="22"/>
          <w:szCs w:val="22"/>
        </w:rPr>
        <w:t xml:space="preserve">Relate what it was that made the experience more or less difficult.  </w:t>
      </w:r>
    </w:p>
    <w:p w:rsidR="002E3735" w:rsidRPr="00BC5888" w:rsidRDefault="002E3735" w:rsidP="001A0351">
      <w:pPr>
        <w:pStyle w:val="ListParagraph"/>
        <w:numPr>
          <w:ilvl w:val="0"/>
          <w:numId w:val="38"/>
        </w:numPr>
        <w:adjustRightInd w:val="0"/>
        <w:snapToGrid w:val="0"/>
        <w:ind w:leftChars="0"/>
        <w:jc w:val="both"/>
        <w:rPr>
          <w:rFonts w:ascii="Times New Roman" w:hAnsi="Times New Roman"/>
          <w:sz w:val="22"/>
          <w:szCs w:val="22"/>
        </w:rPr>
      </w:pPr>
      <w:r w:rsidRPr="00BC5888">
        <w:rPr>
          <w:rFonts w:ascii="Times New Roman" w:hAnsi="Times New Roman"/>
          <w:sz w:val="22"/>
          <w:szCs w:val="22"/>
        </w:rPr>
        <w:t>Other death related experiences you have had which hold particular meaning.</w:t>
      </w:r>
    </w:p>
    <w:p w:rsidR="002E3735" w:rsidRPr="00BC5888" w:rsidRDefault="002E3735" w:rsidP="00B71289">
      <w:pPr>
        <w:pStyle w:val="ListParagraph"/>
        <w:numPr>
          <w:ilvl w:val="0"/>
          <w:numId w:val="38"/>
        </w:numPr>
        <w:adjustRightInd w:val="0"/>
        <w:snapToGrid w:val="0"/>
        <w:ind w:leftChars="0"/>
        <w:rPr>
          <w:rFonts w:ascii="Times New Roman" w:hAnsi="Times New Roman"/>
          <w:sz w:val="22"/>
          <w:szCs w:val="22"/>
        </w:rPr>
      </w:pPr>
      <w:r w:rsidRPr="00BC5888">
        <w:rPr>
          <w:rFonts w:ascii="Times New Roman" w:hAnsi="Times New Roman"/>
          <w:sz w:val="22"/>
          <w:szCs w:val="22"/>
        </w:rPr>
        <w:t xml:space="preserve">Write your obituary as it might appear in a newspaper.  </w:t>
      </w:r>
    </w:p>
    <w:p w:rsidR="002E3735" w:rsidRPr="00BC5888" w:rsidRDefault="002E3735" w:rsidP="00B71289">
      <w:pPr>
        <w:pStyle w:val="ListParagraph"/>
        <w:numPr>
          <w:ilvl w:val="0"/>
          <w:numId w:val="38"/>
        </w:numPr>
        <w:adjustRightInd w:val="0"/>
        <w:snapToGrid w:val="0"/>
        <w:ind w:leftChars="0"/>
        <w:rPr>
          <w:rFonts w:ascii="Times New Roman" w:hAnsi="Times New Roman"/>
          <w:sz w:val="22"/>
          <w:szCs w:val="22"/>
        </w:rPr>
      </w:pPr>
      <w:r w:rsidRPr="00BC5888">
        <w:rPr>
          <w:rFonts w:ascii="Times New Roman" w:hAnsi="Times New Roman"/>
          <w:sz w:val="22"/>
          <w:szCs w:val="22"/>
        </w:rPr>
        <w:t>The death of loved one who has not yet died</w:t>
      </w:r>
      <w:r w:rsidR="00005D1F" w:rsidRPr="00BC5888">
        <w:rPr>
          <w:rFonts w:ascii="Times New Roman" w:hAnsi="Times New Roman"/>
          <w:sz w:val="22"/>
          <w:szCs w:val="22"/>
        </w:rPr>
        <w:t>.</w:t>
      </w:r>
    </w:p>
    <w:p w:rsidR="002E3735" w:rsidRDefault="002E3735" w:rsidP="001A0351">
      <w:pPr>
        <w:pStyle w:val="ListParagraph"/>
        <w:numPr>
          <w:ilvl w:val="0"/>
          <w:numId w:val="38"/>
        </w:numPr>
        <w:adjustRightInd w:val="0"/>
        <w:snapToGrid w:val="0"/>
        <w:ind w:leftChars="0"/>
        <w:rPr>
          <w:rFonts w:ascii="Times New Roman" w:hAnsi="Times New Roman"/>
          <w:sz w:val="22"/>
          <w:szCs w:val="22"/>
        </w:rPr>
      </w:pPr>
      <w:r w:rsidRPr="00BC5888">
        <w:rPr>
          <w:rFonts w:ascii="Times New Roman" w:hAnsi="Times New Roman"/>
          <w:sz w:val="22"/>
          <w:szCs w:val="22"/>
        </w:rPr>
        <w:t>A des</w:t>
      </w:r>
      <w:r w:rsidR="001A0351" w:rsidRPr="00BC5888">
        <w:rPr>
          <w:rFonts w:ascii="Times New Roman" w:hAnsi="Times New Roman"/>
          <w:sz w:val="22"/>
          <w:szCs w:val="22"/>
        </w:rPr>
        <w:t>cription of one’s own death and</w:t>
      </w:r>
      <w:r w:rsidR="001A0351" w:rsidRPr="00BC5888">
        <w:rPr>
          <w:rFonts w:ascii="Times New Roman" w:hAnsi="Times New Roman" w:hint="eastAsia"/>
          <w:sz w:val="22"/>
          <w:szCs w:val="22"/>
          <w:lang w:eastAsia="ko-KR"/>
        </w:rPr>
        <w:t xml:space="preserve"> </w:t>
      </w:r>
      <w:r w:rsidRPr="00BC5888">
        <w:rPr>
          <w:rFonts w:ascii="Times New Roman" w:hAnsi="Times New Roman"/>
          <w:sz w:val="22"/>
          <w:szCs w:val="22"/>
        </w:rPr>
        <w:t>memorial service</w:t>
      </w:r>
      <w:r w:rsidR="00005D1F" w:rsidRPr="00BC5888">
        <w:rPr>
          <w:rFonts w:ascii="Times New Roman" w:hAnsi="Times New Roman"/>
          <w:sz w:val="22"/>
          <w:szCs w:val="22"/>
        </w:rPr>
        <w:t>.</w:t>
      </w:r>
    </w:p>
    <w:p w:rsidR="0017323F" w:rsidRDefault="0017323F" w:rsidP="00ED73B0">
      <w:pPr>
        <w:ind w:firstLineChars="41" w:firstLine="98"/>
        <w:rPr>
          <w:lang w:val="en-GB"/>
        </w:rPr>
      </w:pPr>
    </w:p>
    <w:p w:rsidR="00ED73B0" w:rsidRDefault="00ED73B0" w:rsidP="00ED73B0">
      <w:pPr>
        <w:ind w:firstLineChars="41" w:firstLine="98"/>
        <w:rPr>
          <w:lang w:val="en-GB"/>
        </w:rPr>
      </w:pPr>
    </w:p>
    <w:p w:rsidR="00ED73B0" w:rsidRDefault="00ED73B0" w:rsidP="00ED73B0">
      <w:pPr>
        <w:ind w:firstLineChars="41" w:firstLine="98"/>
        <w:rPr>
          <w:lang w:val="en-GB"/>
        </w:rPr>
      </w:pPr>
    </w:p>
    <w:p w:rsidR="00ED73B0" w:rsidRDefault="00ED73B0" w:rsidP="00ED73B0">
      <w:pPr>
        <w:ind w:firstLineChars="41" w:firstLine="98"/>
        <w:rPr>
          <w:lang w:val="en-GB"/>
        </w:rPr>
      </w:pPr>
    </w:p>
    <w:p w:rsidR="00ED73B0" w:rsidRDefault="00ED73B0" w:rsidP="00ED73B0">
      <w:pPr>
        <w:ind w:firstLineChars="41" w:firstLine="98"/>
        <w:rPr>
          <w:lang w:val="en-GB"/>
        </w:rPr>
      </w:pPr>
    </w:p>
    <w:p w:rsidR="00ED73B0" w:rsidRPr="0017323F" w:rsidRDefault="00ED73B0" w:rsidP="00ED73B0">
      <w:pPr>
        <w:ind w:firstLineChars="41" w:firstLine="98"/>
        <w:rPr>
          <w:lang w:val="en-GB"/>
        </w:rPr>
      </w:pPr>
    </w:p>
    <w:p w:rsidR="00DE09E0" w:rsidRDefault="005D66D0" w:rsidP="00FF05CE">
      <w:pPr>
        <w:pStyle w:val="Heading1"/>
      </w:pPr>
      <w:r w:rsidRPr="00B96045">
        <w:rPr>
          <w:rFonts w:hint="eastAsia"/>
        </w:rPr>
        <w:t xml:space="preserve">6. </w:t>
      </w:r>
      <w:r w:rsidR="00B15F52" w:rsidRPr="00B96045">
        <w:t>The Search for the Highest Good</w:t>
      </w:r>
    </w:p>
    <w:p w:rsidR="00FF05CE" w:rsidRPr="00FF05CE" w:rsidRDefault="00FF05CE" w:rsidP="00FF05CE">
      <w:pPr>
        <w:ind w:firstLine="240"/>
      </w:pPr>
    </w:p>
    <w:p w:rsidR="00C774BC" w:rsidRPr="00B96045" w:rsidRDefault="00C774BC" w:rsidP="00B96045">
      <w:pPr>
        <w:pStyle w:val="a5"/>
        <w:ind w:left="480" w:right="480"/>
        <w:jc w:val="left"/>
        <w:rPr>
          <w:i/>
        </w:rPr>
      </w:pPr>
      <w:r w:rsidRPr="00B96045">
        <w:rPr>
          <w:i/>
        </w:rPr>
        <w:t>May God grant me power to struggle to become not another man but a better man.</w:t>
      </w:r>
    </w:p>
    <w:p w:rsidR="00C774BC" w:rsidRPr="00035AD3" w:rsidRDefault="00A119BE" w:rsidP="00035AD3">
      <w:pPr>
        <w:pStyle w:val="a5"/>
        <w:ind w:left="480" w:right="480"/>
        <w:jc w:val="right"/>
      </w:pPr>
      <w:r w:rsidRPr="00035AD3">
        <w:rPr>
          <w:rFonts w:hint="eastAsia"/>
        </w:rPr>
        <w:t>-</w:t>
      </w:r>
      <w:r w:rsidR="00C774BC" w:rsidRPr="00035AD3">
        <w:t>Samuel Coleridge</w:t>
      </w:r>
      <w:r w:rsidRPr="00035AD3">
        <w:rPr>
          <w:rFonts w:hint="eastAsia"/>
        </w:rPr>
        <w:t>-</w:t>
      </w:r>
    </w:p>
    <w:p w:rsidR="00C3336D" w:rsidRPr="00501358" w:rsidRDefault="00C3336D" w:rsidP="00B71289">
      <w:pPr>
        <w:adjustRightInd w:val="0"/>
        <w:snapToGrid w:val="0"/>
        <w:ind w:firstLineChars="0" w:firstLine="0"/>
      </w:pPr>
    </w:p>
    <w:p w:rsidR="00D41DDF" w:rsidRPr="00D41DDF" w:rsidRDefault="00D41DDF" w:rsidP="00D41DDF">
      <w:pPr>
        <w:ind w:firstLine="240"/>
        <w:rPr>
          <w:ins w:id="131" w:author="Barbara" w:date="2017-06-16T00:33:00Z"/>
          <w:shd w:val="clear" w:color="auto" w:fill="FFFFFF"/>
        </w:rPr>
      </w:pPr>
      <w:ins w:id="132" w:author="Barbara" w:date="2017-06-16T00:33:00Z">
        <w:r w:rsidRPr="00D41DDF">
          <w:rPr>
            <w:shd w:val="clear" w:color="auto" w:fill="FFFFFF"/>
          </w:rPr>
          <w:t xml:space="preserve">The highest good is the term used in Western philosophy to describe the most important end human beings ought to pursue.  </w:t>
        </w:r>
        <w:r w:rsidRPr="00D41DDF">
          <w:t xml:space="preserve"> Classically known as the </w:t>
        </w:r>
        <w:proofErr w:type="spellStart"/>
        <w:r w:rsidRPr="00D41DDF">
          <w:rPr>
            <w:i/>
          </w:rPr>
          <w:t>summum</w:t>
        </w:r>
        <w:proofErr w:type="spellEnd"/>
        <w:r w:rsidRPr="00D41DDF">
          <w:rPr>
            <w:i/>
          </w:rPr>
          <w:t xml:space="preserve"> </w:t>
        </w:r>
        <w:proofErr w:type="spellStart"/>
        <w:r w:rsidRPr="00D41DDF">
          <w:rPr>
            <w:i/>
          </w:rPr>
          <w:t>bonum</w:t>
        </w:r>
        <w:proofErr w:type="spellEnd"/>
        <w:r w:rsidRPr="00D41DDF">
          <w:t xml:space="preserve">, the highest good has been thought to be the good that contains all other goods. It is </w:t>
        </w:r>
        <w:r w:rsidRPr="00D41DDF">
          <w:rPr>
            <w:shd w:val="clear" w:color="auto" w:fill="FFFFFF"/>
          </w:rPr>
          <w:t xml:space="preserve">not a single thing, such as happiness, but contains multiple distinct dimensions, all of which surround what it means to live a full and complete life, and which must be worked out individually by each person.   </w:t>
        </w:r>
      </w:ins>
    </w:p>
    <w:p w:rsidR="00C3336D" w:rsidRPr="00D41DDF" w:rsidDel="001E55FE" w:rsidRDefault="00D41DDF" w:rsidP="00D41DDF">
      <w:pPr>
        <w:ind w:firstLine="240"/>
        <w:rPr>
          <w:del w:id="133" w:author="Barbara" w:date="2017-06-20T08:43:00Z"/>
        </w:rPr>
      </w:pPr>
      <w:ins w:id="134" w:author="Barbara" w:date="2017-06-16T00:33:00Z">
        <w:r w:rsidRPr="00D41DDF">
          <w:rPr>
            <w:shd w:val="clear" w:color="auto" w:fill="FFFFFF"/>
          </w:rPr>
          <w:t xml:space="preserve"> Philosophers throughout time have expressed their concerns and thoughts on the subject. </w:t>
        </w:r>
      </w:ins>
      <w:r w:rsidRPr="00D41DDF">
        <w:rPr>
          <w:shd w:val="clear" w:color="auto" w:fill="FFFFFF"/>
          <w:rPrChange w:id="135" w:author="Barbara" w:date="2017-06-16T00:33:00Z">
            <w:rPr/>
          </w:rPrChange>
        </w:rPr>
        <w:t xml:space="preserve"> Socrates </w:t>
      </w:r>
      <w:r w:rsidRPr="00D41DDF">
        <w:t xml:space="preserve">believed there was only one evil thing </w:t>
      </w:r>
      <w:ins w:id="136" w:author="Barbara" w:date="2017-06-16T00:33:00Z">
        <w:r w:rsidRPr="00D41DDF">
          <w:t>to avoid</w:t>
        </w:r>
      </w:ins>
      <w:r w:rsidRPr="00D41DDF">
        <w:t>– moral fault. And there</w:t>
      </w:r>
      <w:r w:rsidR="00C3336D" w:rsidRPr="00D41DDF">
        <w:t xml:space="preserve"> was also only on</w:t>
      </w:r>
      <w:r w:rsidR="00477545" w:rsidRPr="00D41DDF">
        <w:t>e value</w:t>
      </w:r>
      <w:r w:rsidRPr="00D41DDF">
        <w:t xml:space="preserve"> to purse</w:t>
      </w:r>
      <w:r w:rsidR="00477545" w:rsidRPr="00D41DDF">
        <w:t xml:space="preserve"> - the will to do good. </w:t>
      </w:r>
      <w:proofErr w:type="gramStart"/>
      <w:r w:rsidR="00C3336D" w:rsidRPr="00D41DDF">
        <w:t>Plato</w:t>
      </w:r>
      <w:proofErr w:type="gramEnd"/>
      <w:del w:id="137" w:author="Barbara" w:date="2017-06-20T08:41:00Z">
        <w:r w:rsidR="00C3336D" w:rsidRPr="00D41DDF" w:rsidDel="001E55FE">
          <w:delText>,</w:delText>
        </w:r>
      </w:del>
      <w:ins w:id="138" w:author="Barbara" w:date="2017-06-20T08:42:00Z">
        <w:r w:rsidR="001E55FE">
          <w:t>(delete the comma)</w:t>
        </w:r>
      </w:ins>
      <w:del w:id="139" w:author="Barbara" w:date="2017-06-20T08:41:00Z">
        <w:r w:rsidR="00C3336D" w:rsidRPr="00D41DDF" w:rsidDel="001E55FE">
          <w:delText xml:space="preserve"> </w:delText>
        </w:r>
      </w:del>
      <w:ins w:id="140" w:author="Barbara" w:date="2017-06-20T08:42:00Z">
        <w:r w:rsidR="001E55FE">
          <w:t>th</w:t>
        </w:r>
      </w:ins>
      <w:del w:id="141" w:author="Barbara" w:date="2017-06-20T08:41:00Z">
        <w:r w:rsidRPr="00D41DDF" w:rsidDel="001E55FE">
          <w:delText>th</w:delText>
        </w:r>
      </w:del>
      <w:r w:rsidRPr="00D41DDF">
        <w:t xml:space="preserve">ought </w:t>
      </w:r>
      <w:r w:rsidR="00C3336D" w:rsidRPr="00D41DDF">
        <w:t xml:space="preserve">a man could consider himself happy if he lived his earthly existence </w:t>
      </w:r>
      <w:r w:rsidR="00477545" w:rsidRPr="00D41DDF">
        <w:t xml:space="preserve">free of injustice and impiety. </w:t>
      </w:r>
      <w:r w:rsidRPr="00D41DDF">
        <w:t>Only then</w:t>
      </w:r>
      <w:r w:rsidR="00C3336D" w:rsidRPr="00D41DDF">
        <w:t xml:space="preserve"> could </w:t>
      </w:r>
      <w:r w:rsidRPr="00D41DDF">
        <w:t xml:space="preserve">he </w:t>
      </w:r>
      <w:r w:rsidR="00C3336D" w:rsidRPr="00D41DDF">
        <w:t>leave</w:t>
      </w:r>
      <w:r w:rsidR="00477545" w:rsidRPr="00D41DDF">
        <w:t xml:space="preserve"> this life with peace of mind. </w:t>
      </w:r>
      <w:ins w:id="142" w:author="Barbara" w:date="2017-06-16T00:33:00Z">
        <w:r w:rsidRPr="00D41DDF">
          <w:t>Aristotle posited that the highest good was best represented as happiness achieved through living a virtuous life.</w:t>
        </w:r>
        <w:r w:rsidRPr="00D41DDF">
          <w:rPr>
            <w:shd w:val="clear" w:color="auto" w:fill="FFFFFF"/>
          </w:rPr>
          <w:t xml:space="preserve"> In medieval philosophy, the highest good was defined as living one’s life as a righteous person</w:t>
        </w:r>
      </w:ins>
      <w:r>
        <w:rPr>
          <w:shd w:val="clear" w:color="auto" w:fill="FFFFFF"/>
        </w:rPr>
        <w:t xml:space="preserve"> </w:t>
      </w:r>
      <w:r w:rsidR="00B96045" w:rsidRPr="00D41DDF">
        <w:t>(</w:t>
      </w:r>
      <w:proofErr w:type="spellStart"/>
      <w:r w:rsidR="00B96045" w:rsidRPr="00D41DDF">
        <w:t>Soccio</w:t>
      </w:r>
      <w:proofErr w:type="spellEnd"/>
      <w:r w:rsidR="008D04C1" w:rsidRPr="00D41DDF">
        <w:t>, 2010</w:t>
      </w:r>
      <w:del w:id="143" w:author="Barbara" w:date="2017-06-20T08:43:00Z">
        <w:r w:rsidR="008D04C1" w:rsidRPr="00D41DDF" w:rsidDel="001E55FE">
          <w:delText>)</w:delText>
        </w:r>
        <w:r w:rsidR="005D66D0" w:rsidRPr="00D41DDF" w:rsidDel="001E55FE">
          <w:rPr>
            <w:rFonts w:hint="eastAsia"/>
          </w:rPr>
          <w:delText>.</w:delText>
        </w:r>
      </w:del>
    </w:p>
    <w:p w:rsidR="00C3336D" w:rsidRPr="00501358" w:rsidRDefault="001E55FE" w:rsidP="001E55FE">
      <w:pPr>
        <w:ind w:firstLine="240"/>
      </w:pPr>
      <w:ins w:id="144" w:author="Barbara" w:date="2017-06-20T08:43:00Z">
        <w:r>
          <w:t>(</w:t>
        </w:r>
        <w:proofErr w:type="gramStart"/>
        <w:r>
          <w:t>this</w:t>
        </w:r>
        <w:proofErr w:type="gramEnd"/>
        <w:r>
          <w:t xml:space="preserve"> sentence should be part of the above paragraph)</w:t>
        </w:r>
      </w:ins>
      <w:r w:rsidR="00582C65">
        <w:t xml:space="preserve">For Kant, the term was used to delineate </w:t>
      </w:r>
      <w:r w:rsidR="00C3336D" w:rsidRPr="00501358">
        <w:t xml:space="preserve">what </w:t>
      </w:r>
      <w:r w:rsidR="00582C65">
        <w:t>was of ultimate importance.</w:t>
      </w:r>
    </w:p>
    <w:p w:rsidR="00F73EBA" w:rsidRDefault="00C3336D" w:rsidP="00F73EBA">
      <w:pPr>
        <w:ind w:firstLine="240"/>
      </w:pPr>
      <w:r w:rsidRPr="00501358">
        <w:t xml:space="preserve">Most people have not been </w:t>
      </w:r>
      <w:r w:rsidR="00582C65">
        <w:t>taught</w:t>
      </w:r>
      <w:r w:rsidRPr="00501358">
        <w:t xml:space="preserve"> to reflect with reason a</w:t>
      </w:r>
      <w:r w:rsidR="00477545" w:rsidRPr="00501358">
        <w:t xml:space="preserve">imed towards the highest good. </w:t>
      </w:r>
      <w:ins w:id="145" w:author="Barbara" w:date="2017-06-16T00:33:00Z">
        <w:r w:rsidR="00582C65">
          <w:t xml:space="preserve">It is more common to find people making decisions based on a strong moral stance, or on what they think will make them happy, or on what is convenient in the moment. </w:t>
        </w:r>
      </w:ins>
      <w:r w:rsidRPr="00501358">
        <w:t>On th</w:t>
      </w:r>
      <w:r w:rsidR="00582C65">
        <w:t>eir own, they might</w:t>
      </w:r>
      <w:r w:rsidR="00477545" w:rsidRPr="00501358">
        <w:t xml:space="preserve"> </w:t>
      </w:r>
      <w:r w:rsidRPr="00501358">
        <w:t xml:space="preserve">try to solve the questions and </w:t>
      </w:r>
      <w:r w:rsidRPr="00501358">
        <w:lastRenderedPageBreak/>
        <w:t>tough choic</w:t>
      </w:r>
      <w:r w:rsidR="00582C65">
        <w:t>es they face by avoiding them, or by</w:t>
      </w:r>
      <w:r w:rsidRPr="00501358">
        <w:t xml:space="preserve"> endlessly brood</w:t>
      </w:r>
      <w:r w:rsidR="00582C65">
        <w:t>ing</w:t>
      </w:r>
      <w:r w:rsidRPr="00501358">
        <w:t xml:space="preserve"> over possible outcomes</w:t>
      </w:r>
      <w:r w:rsidR="00582C65">
        <w:t>, or over which of many paths</w:t>
      </w:r>
      <w:r w:rsidR="00477545" w:rsidRPr="00501358">
        <w:t xml:space="preserve"> to pursue. </w:t>
      </w:r>
      <w:r w:rsidR="00582C65">
        <w:t>Or, they might</w:t>
      </w:r>
      <w:r w:rsidRPr="00501358">
        <w:t xml:space="preserve"> simply push</w:t>
      </w:r>
      <w:r w:rsidR="00582C65">
        <w:t xml:space="preserve"> their way through circumstance</w:t>
      </w:r>
      <w:r w:rsidRPr="00501358">
        <w:t xml:space="preserve"> by shee</w:t>
      </w:r>
      <w:r w:rsidR="00477545" w:rsidRPr="00501358">
        <w:t>r impatience and assertive self-</w:t>
      </w:r>
      <w:proofErr w:type="spellStart"/>
      <w:r w:rsidR="00477545" w:rsidRPr="00501358">
        <w:t>will</w:t>
      </w:r>
      <w:del w:id="146" w:author="Barbara" w:date="2017-06-20T08:43:00Z">
        <w:r w:rsidR="00477545" w:rsidRPr="00501358" w:rsidDel="001E55FE">
          <w:delText>,</w:delText>
        </w:r>
      </w:del>
      <w:ins w:id="147" w:author="Barbara" w:date="2017-06-20T08:44:00Z">
        <w:r w:rsidR="001E55FE">
          <w:t>.</w:t>
        </w:r>
      </w:ins>
      <w:del w:id="148" w:author="Barbara" w:date="2017-06-20T08:43:00Z">
        <w:r w:rsidR="00477545" w:rsidRPr="00501358" w:rsidDel="001E55FE">
          <w:delText xml:space="preserve"> </w:delText>
        </w:r>
      </w:del>
      <w:del w:id="149" w:author="Barbara" w:date="2017-06-20T08:44:00Z">
        <w:r w:rsidR="00582C65" w:rsidDel="001E55FE">
          <w:delText>i</w:delText>
        </w:r>
      </w:del>
      <w:ins w:id="150" w:author="Barbara" w:date="2017-06-20T08:44:00Z">
        <w:r w:rsidR="001E55FE">
          <w:t>I</w:t>
        </w:r>
      </w:ins>
      <w:r w:rsidR="00582C65">
        <w:t>n</w:t>
      </w:r>
      <w:proofErr w:type="spellEnd"/>
      <w:r w:rsidR="00582C65">
        <w:t xml:space="preserve"> the end, </w:t>
      </w:r>
      <w:r w:rsidRPr="00501358">
        <w:t xml:space="preserve">getting </w:t>
      </w:r>
      <w:r w:rsidR="00582C65">
        <w:t>something resolved seems</w:t>
      </w:r>
      <w:r w:rsidRPr="00501358">
        <w:t xml:space="preserve"> more important than getting it right.  Since none of those behaviors guarantees </w:t>
      </w:r>
      <w:r w:rsidR="00582C65">
        <w:t xml:space="preserve">great </w:t>
      </w:r>
      <w:r w:rsidRPr="00501358">
        <w:t>outc</w:t>
      </w:r>
      <w:r w:rsidR="00582C65">
        <w:t>omes, it is important for</w:t>
      </w:r>
      <w:ins w:id="151" w:author="Barbara" w:date="2017-06-20T08:44:00Z">
        <w:r w:rsidR="001E55FE">
          <w:t xml:space="preserve"> a</w:t>
        </w:r>
      </w:ins>
      <w:r w:rsidR="00582C65">
        <w:t xml:space="preserve"> person</w:t>
      </w:r>
      <w:r w:rsidR="00477545" w:rsidRPr="00501358">
        <w:t xml:space="preserve"> to</w:t>
      </w:r>
      <w:r w:rsidRPr="00501358">
        <w:t xml:space="preserve"> learn a new way of thinking which includes concern for the highest </w:t>
      </w:r>
      <w:r w:rsidR="00F73EBA">
        <w:t xml:space="preserve">good. </w:t>
      </w:r>
      <w:r w:rsidRPr="00501358">
        <w:t>Then, rather than unthinkingly deferring to th</w:t>
      </w:r>
      <w:r w:rsidR="00F73EBA">
        <w:t>is</w:t>
      </w:r>
      <w:r w:rsidRPr="00501358">
        <w:t xml:space="preserve"> strongest </w:t>
      </w:r>
      <w:r w:rsidR="00F73EBA">
        <w:t>motive, he can accomplish the best action to be taken</w:t>
      </w:r>
      <w:r w:rsidRPr="00501358">
        <w:t xml:space="preserve"> – the highest good </w:t>
      </w:r>
      <w:r w:rsidR="00613B7E" w:rsidRPr="00501358">
        <w:t>–</w:t>
      </w:r>
      <w:r w:rsidRPr="00501358">
        <w:t xml:space="preserve"> by consciously working towards </w:t>
      </w:r>
      <w:r w:rsidR="00F73EBA">
        <w:t>it.</w:t>
      </w:r>
    </w:p>
    <w:p w:rsidR="00C3336D" w:rsidRPr="00501358" w:rsidRDefault="00F73EBA" w:rsidP="00F73EBA">
      <w:pPr>
        <w:ind w:firstLine="240"/>
      </w:pPr>
      <w:r>
        <w:rPr>
          <w:rFonts w:hint="eastAsia"/>
        </w:rPr>
        <w:t>In applying the idea of achieving the highest good in</w:t>
      </w:r>
      <w:r>
        <w:t xml:space="preserve"> specific situations. T</w:t>
      </w:r>
      <w:r w:rsidR="00C3336D" w:rsidRPr="00501358">
        <w:t xml:space="preserve">he person can be encouraged to think about things like his reasons in favor of, or against, a </w:t>
      </w:r>
      <w:r w:rsidR="00477545" w:rsidRPr="00501358">
        <w:t xml:space="preserve">particular </w:t>
      </w:r>
      <w:r w:rsidR="00C3336D" w:rsidRPr="00501358">
        <w:t>cou</w:t>
      </w:r>
      <w:r>
        <w:t>rse of action he is considering. He can be led to understand that he will gain perspective by considering</w:t>
      </w:r>
      <w:r w:rsidR="00C3336D" w:rsidRPr="00501358">
        <w:t xml:space="preserve"> how im</w:t>
      </w:r>
      <w:r>
        <w:t>portant the situation he faces really</w:t>
      </w:r>
      <w:r w:rsidR="00C3336D" w:rsidRPr="00501358">
        <w:t xml:space="preserve"> is</w:t>
      </w:r>
      <w:r>
        <w:t>,</w:t>
      </w:r>
      <w:r w:rsidR="00477545" w:rsidRPr="00501358">
        <w:t xml:space="preserve"> in the grand scheme of things.</w:t>
      </w:r>
      <w:r w:rsidR="00C3336D" w:rsidRPr="00501358">
        <w:t xml:space="preserve"> He should</w:t>
      </w:r>
      <w:r>
        <w:t xml:space="preserve"> also</w:t>
      </w:r>
      <w:r w:rsidR="00C3336D" w:rsidRPr="00501358">
        <w:t xml:space="preserve"> take into consideration his various inclinations and decide whether it would </w:t>
      </w:r>
      <w:r w:rsidR="00477545" w:rsidRPr="00501358">
        <w:t>be harmful for him follow them.</w:t>
      </w:r>
      <w:r w:rsidR="00C3336D" w:rsidRPr="00501358">
        <w:t xml:space="preserve"> He </w:t>
      </w:r>
      <w:r>
        <w:t>could</w:t>
      </w:r>
      <w:r w:rsidR="00C3336D" w:rsidRPr="00501358">
        <w:t xml:space="preserve"> look to see what his judgments are based </w:t>
      </w:r>
      <w:r w:rsidR="00477545" w:rsidRPr="00501358">
        <w:t>up</w:t>
      </w:r>
      <w:r w:rsidR="00C3336D" w:rsidRPr="00501358">
        <w:t xml:space="preserve">on and what his duties and obligations are. </w:t>
      </w:r>
      <w:r>
        <w:t>Then, h</w:t>
      </w:r>
      <w:r w:rsidR="00C3336D" w:rsidRPr="00501358">
        <w:t>e must think about all the possible consequences that could en</w:t>
      </w:r>
      <w:r w:rsidR="00477545" w:rsidRPr="00501358">
        <w:t xml:space="preserve">sue from his actions. </w:t>
      </w:r>
      <w:r w:rsidR="00911CBC" w:rsidRPr="00501358">
        <w:t>Finally, he must</w:t>
      </w:r>
      <w:r w:rsidR="00C3336D" w:rsidRPr="00501358">
        <w:t xml:space="preserve"> be sure he is able to endorse the course of </w:t>
      </w:r>
      <w:r>
        <w:t xml:space="preserve">action he has decided upon, and </w:t>
      </w:r>
      <w:r w:rsidR="00C3336D" w:rsidRPr="00501358">
        <w:t>be able carry it out.  Throughout this process, the emphasis is</w:t>
      </w:r>
      <w:r w:rsidR="005D66D0">
        <w:t xml:space="preserve"> on his use of reason and will</w:t>
      </w:r>
      <w:r>
        <w:t xml:space="preserve">, </w:t>
      </w:r>
      <w:ins w:id="152" w:author="Barbara" w:date="2017-06-16T00:33:00Z">
        <w:r>
          <w:t>directed towards achieving the highest good, given the situation and circumstances</w:t>
        </w:r>
      </w:ins>
      <w:r w:rsidR="001E0B34">
        <w:rPr>
          <w:rFonts w:hint="eastAsia"/>
        </w:rPr>
        <w:t xml:space="preserve"> </w:t>
      </w:r>
      <w:r w:rsidR="00B96045">
        <w:t>(</w:t>
      </w:r>
      <w:r>
        <w:t xml:space="preserve">V. </w:t>
      </w:r>
      <w:r w:rsidR="00B96045">
        <w:t>Tiberius</w:t>
      </w:r>
      <w:r w:rsidR="00BF70E5" w:rsidRPr="00501358">
        <w:t>, 2008)</w:t>
      </w:r>
      <w:r w:rsidR="005D66D0">
        <w:rPr>
          <w:rFonts w:hint="eastAsia"/>
        </w:rPr>
        <w:t>.</w:t>
      </w:r>
    </w:p>
    <w:p w:rsidR="00C3336D" w:rsidRDefault="00F73EBA" w:rsidP="00B71289">
      <w:pPr>
        <w:adjustRightInd w:val="0"/>
        <w:snapToGrid w:val="0"/>
        <w:ind w:firstLine="240"/>
      </w:pPr>
      <w:r>
        <w:t>In addition</w:t>
      </w:r>
      <w:r w:rsidR="00C3336D" w:rsidRPr="00501358">
        <w:t xml:space="preserve"> to </w:t>
      </w:r>
      <w:r w:rsidR="00477545" w:rsidRPr="00501358">
        <w:t xml:space="preserve">the </w:t>
      </w:r>
      <w:r w:rsidR="00C3336D" w:rsidRPr="00501358">
        <w:t>resources</w:t>
      </w:r>
      <w:r w:rsidR="000A1F36">
        <w:t xml:space="preserve"> he happens to have on hand</w:t>
      </w:r>
      <w:r w:rsidR="00C3336D" w:rsidRPr="00501358">
        <w:t xml:space="preserve">, the </w:t>
      </w:r>
      <w:r w:rsidR="000A1F36">
        <w:t>individual</w:t>
      </w:r>
      <w:r w:rsidR="00C3336D" w:rsidRPr="00501358">
        <w:t xml:space="preserve"> can</w:t>
      </w:r>
      <w:r w:rsidR="000A1F36">
        <w:t xml:space="preserve"> also</w:t>
      </w:r>
      <w:r w:rsidR="00C3336D" w:rsidRPr="00501358">
        <w:t xml:space="preserve"> be encouraged to explore other ways of thinking about </w:t>
      </w:r>
      <w:r w:rsidR="000A1F36">
        <w:t>any important situation</w:t>
      </w:r>
      <w:r w:rsidR="00477545" w:rsidRPr="00501358">
        <w:t xml:space="preserve"> he faces.</w:t>
      </w:r>
      <w:r w:rsidR="00C3336D" w:rsidRPr="00501358">
        <w:t xml:space="preserve"> The teachings of various religions, the writings of moral ethicists, the reasoning contained wit</w:t>
      </w:r>
      <w:r w:rsidR="00477545" w:rsidRPr="00501358">
        <w:t>hin legal moralism, among other things</w:t>
      </w:r>
      <w:r w:rsidR="00C3336D" w:rsidRPr="00501358">
        <w:t xml:space="preserve">, can all be utilized in the service of the </w:t>
      </w:r>
      <w:r w:rsidR="000A1F36">
        <w:t>person</w:t>
      </w:r>
      <w:r w:rsidR="00C3336D" w:rsidRPr="00501358">
        <w:t xml:space="preserve"> furt</w:t>
      </w:r>
      <w:r w:rsidR="00F41340" w:rsidRPr="00501358">
        <w:t xml:space="preserve">hering </w:t>
      </w:r>
      <w:r w:rsidR="00C3336D" w:rsidRPr="00501358">
        <w:t xml:space="preserve">his quest to enact the highest good through a process of meta-ethical reasoning </w:t>
      </w:r>
      <w:r w:rsidR="00F41340" w:rsidRPr="00501358">
        <w:t>that</w:t>
      </w:r>
      <w:r w:rsidR="00C3336D" w:rsidRPr="00501358">
        <w:t xml:space="preserve"> balances general principles with an accurate understanding of </w:t>
      </w:r>
      <w:r w:rsidR="00F41340" w:rsidRPr="00501358">
        <w:t>his</w:t>
      </w:r>
      <w:r w:rsidR="00C3336D" w:rsidRPr="00501358">
        <w:t xml:space="preserve"> particular situation</w:t>
      </w:r>
      <w:r w:rsidR="000A1F36">
        <w:t xml:space="preserve">. </w:t>
      </w:r>
      <w:ins w:id="153" w:author="Barbara" w:date="2017-06-16T00:33:00Z">
        <w:r w:rsidR="000A1F36">
          <w:t xml:space="preserve">It can be distinctly reassuring to know that other human beings have had to work their way through similar </w:t>
        </w:r>
        <w:r w:rsidR="000A1F36">
          <w:lastRenderedPageBreak/>
          <w:t>situations and that they have left behind different ways to think about the best ways to proceed</w:t>
        </w:r>
      </w:ins>
      <w:r w:rsidR="00AE54B1">
        <w:rPr>
          <w:rFonts w:hint="eastAsia"/>
        </w:rPr>
        <w:t xml:space="preserve"> </w:t>
      </w:r>
      <w:r w:rsidR="00F41340" w:rsidRPr="00501358">
        <w:t>(</w:t>
      </w:r>
      <w:proofErr w:type="spellStart"/>
      <w:r w:rsidR="00F41340" w:rsidRPr="00501358">
        <w:t>Marino</w:t>
      </w:r>
      <w:r w:rsidR="005D66D0">
        <w:t>ff</w:t>
      </w:r>
      <w:proofErr w:type="spellEnd"/>
      <w:r w:rsidR="005D66D0">
        <w:t>, 2003</w:t>
      </w:r>
      <w:r w:rsidR="00F41340" w:rsidRPr="00501358">
        <w:t>)</w:t>
      </w:r>
      <w:r w:rsidR="005D66D0">
        <w:rPr>
          <w:rFonts w:hint="eastAsia"/>
        </w:rPr>
        <w:t>.</w:t>
      </w:r>
    </w:p>
    <w:p w:rsidR="000A1F36" w:rsidRPr="00501358" w:rsidRDefault="000A1F36" w:rsidP="00B71289">
      <w:pPr>
        <w:adjustRightInd w:val="0"/>
        <w:snapToGrid w:val="0"/>
        <w:ind w:firstLine="240"/>
      </w:pPr>
      <w:r w:rsidRPr="000A1F36">
        <w:t>In the beginning, it might be difficult for some people to grasp that ethical choices are not made through the</w:t>
      </w:r>
      <w:r>
        <w:t xml:space="preserve"> use of cookie cutter methods. </w:t>
      </w:r>
      <w:r w:rsidRPr="000A1F36">
        <w:t xml:space="preserve">Rather than go through a detailed and sometimes lengthy process to make the best possible decision, they might want general rules </w:t>
      </w:r>
      <w:r>
        <w:t xml:space="preserve">or guidelines they can follow. </w:t>
      </w:r>
      <w:r w:rsidRPr="000A1F36">
        <w:t>W</w:t>
      </w:r>
      <w:r>
        <w:t>hile</w:t>
      </w:r>
      <w:ins w:id="154" w:author="Barbara" w:date="2017-06-20T08:45:00Z">
        <w:r w:rsidR="001E55FE">
          <w:t xml:space="preserve"> </w:t>
        </w:r>
        <w:proofErr w:type="spellStart"/>
        <w:r w:rsidR="001E55FE">
          <w:t>it</w:t>
        </w:r>
      </w:ins>
      <w:del w:id="155" w:author="Barbara" w:date="2017-06-20T08:45:00Z">
        <w:r w:rsidDel="001E55FE">
          <w:delText xml:space="preserve"> </w:delText>
        </w:r>
      </w:del>
      <w:r>
        <w:t>is</w:t>
      </w:r>
      <w:proofErr w:type="spellEnd"/>
      <w:r>
        <w:t xml:space="preserve"> true that fitting ones’ </w:t>
      </w:r>
      <w:r w:rsidRPr="000A1F36">
        <w:t>choices to the complex requirements of a situation while taking all of its contextual features into account and, at the same time, hiding nothing and not indulging oneself</w:t>
      </w:r>
      <w:ins w:id="156" w:author="Barbara" w:date="2017-06-20T08:45:00Z">
        <w:r w:rsidR="001E55FE">
          <w:t>,</w:t>
        </w:r>
      </w:ins>
      <w:r w:rsidRPr="000A1F36">
        <w:t xml:space="preserve"> is demanding, it is also true that it is the only way to achieve the good life.</w:t>
      </w:r>
    </w:p>
    <w:p w:rsidR="00C3336D" w:rsidRDefault="00C3336D" w:rsidP="00B71289">
      <w:pPr>
        <w:adjustRightInd w:val="0"/>
        <w:snapToGrid w:val="0"/>
        <w:ind w:firstLine="240"/>
      </w:pPr>
      <w:r w:rsidRPr="00501358">
        <w:t xml:space="preserve">As the person becomes more </w:t>
      </w:r>
      <w:r w:rsidR="00F41340" w:rsidRPr="00501358">
        <w:t>adept at</w:t>
      </w:r>
      <w:r w:rsidRPr="00501358">
        <w:t xml:space="preserve"> knowing how to achieve th</w:t>
      </w:r>
      <w:r w:rsidR="00911CBC" w:rsidRPr="00501358">
        <w:t>e highest good, he will be able</w:t>
      </w:r>
      <w:r w:rsidRPr="00501358">
        <w:t xml:space="preserve"> to make appropriate shifts between reflection and engaging in specific situations. He will be able to reason and to act with perspective, to bring his actions in line with his value commitments, and to direct his life so th</w:t>
      </w:r>
      <w:r w:rsidR="00F41340" w:rsidRPr="00501358">
        <w:t xml:space="preserve">at these </w:t>
      </w:r>
      <w:r w:rsidRPr="00501358">
        <w:t>commitments ultimately shape ever</w:t>
      </w:r>
      <w:r w:rsidR="00F41340" w:rsidRPr="00501358">
        <w:t>y important action and choice</w:t>
      </w:r>
      <w:r w:rsidR="000A1F36">
        <w:t xml:space="preserve"> he makes</w:t>
      </w:r>
      <w:r w:rsidR="00F41340" w:rsidRPr="00501358">
        <w:t xml:space="preserve">. </w:t>
      </w:r>
      <w:r w:rsidRPr="00501358">
        <w:t>He can</w:t>
      </w:r>
      <w:r w:rsidR="000A1F36">
        <w:t xml:space="preserve"> then</w:t>
      </w:r>
      <w:r w:rsidRPr="00501358">
        <w:t xml:space="preserve"> live </w:t>
      </w:r>
      <w:r w:rsidR="000A1F36">
        <w:t xml:space="preserve">at peace </w:t>
      </w:r>
      <w:r w:rsidRPr="00501358">
        <w:t xml:space="preserve">in the world </w:t>
      </w:r>
      <w:r w:rsidR="000A1F36">
        <w:t>because he knows</w:t>
      </w:r>
      <w:r w:rsidRPr="00501358">
        <w:t xml:space="preserve"> how to live the best life he can</w:t>
      </w:r>
      <w:r w:rsidR="000A1F36">
        <w:t xml:space="preserve"> and</w:t>
      </w:r>
      <w:r w:rsidRPr="00501358">
        <w:t xml:space="preserve"> because he endorses his life from his own point of view.</w:t>
      </w:r>
    </w:p>
    <w:p w:rsidR="00A07992" w:rsidRDefault="00A07992" w:rsidP="00B71289">
      <w:pPr>
        <w:adjustRightInd w:val="0"/>
        <w:snapToGrid w:val="0"/>
        <w:ind w:firstLineChars="42" w:firstLine="101"/>
        <w:outlineLvl w:val="0"/>
      </w:pPr>
    </w:p>
    <w:p w:rsidR="0036733C" w:rsidRPr="00A07992" w:rsidRDefault="0036733C" w:rsidP="00F94755">
      <w:pPr>
        <w:adjustRightInd w:val="0"/>
        <w:snapToGrid w:val="0"/>
        <w:ind w:firstLine="240"/>
        <w:rPr>
          <w:rFonts w:eastAsiaTheme="minorEastAsia"/>
          <w:b/>
        </w:rPr>
      </w:pPr>
      <w:r w:rsidRPr="00A07992">
        <w:rPr>
          <w:b/>
        </w:rPr>
        <w:t>In class:</w:t>
      </w:r>
    </w:p>
    <w:p w:rsidR="00A07992" w:rsidRPr="00A07992" w:rsidRDefault="00A07992" w:rsidP="00B71289">
      <w:pPr>
        <w:adjustRightInd w:val="0"/>
        <w:snapToGrid w:val="0"/>
        <w:ind w:firstLine="240"/>
        <w:rPr>
          <w:rFonts w:eastAsiaTheme="minorEastAsia"/>
        </w:rPr>
      </w:pPr>
    </w:p>
    <w:p w:rsidR="00BD0EDA" w:rsidRPr="0059471F" w:rsidRDefault="00921C91" w:rsidP="0059471F">
      <w:pPr>
        <w:adjustRightInd w:val="0"/>
        <w:snapToGrid w:val="0"/>
        <w:ind w:firstLine="220"/>
        <w:rPr>
          <w:sz w:val="22"/>
          <w:szCs w:val="22"/>
        </w:rPr>
      </w:pPr>
      <w:r w:rsidRPr="0059471F">
        <w:rPr>
          <w:sz w:val="22"/>
          <w:szCs w:val="22"/>
        </w:rPr>
        <w:t xml:space="preserve">After </w:t>
      </w:r>
      <w:r w:rsidR="00911CBC" w:rsidRPr="0059471F">
        <w:rPr>
          <w:sz w:val="22"/>
          <w:szCs w:val="22"/>
        </w:rPr>
        <w:t xml:space="preserve">experiencing </w:t>
      </w:r>
      <w:r w:rsidRPr="0059471F">
        <w:rPr>
          <w:sz w:val="22"/>
          <w:szCs w:val="22"/>
        </w:rPr>
        <w:t>the sensing exercise, reviewing the homework from the previo</w:t>
      </w:r>
      <w:r w:rsidR="000A1F36">
        <w:rPr>
          <w:sz w:val="22"/>
          <w:szCs w:val="22"/>
        </w:rPr>
        <w:t xml:space="preserve">us class, including the student’s </w:t>
      </w:r>
      <w:r w:rsidR="00F41340" w:rsidRPr="0059471F">
        <w:rPr>
          <w:sz w:val="22"/>
          <w:szCs w:val="22"/>
        </w:rPr>
        <w:t xml:space="preserve">responses to it, </w:t>
      </w:r>
      <w:r w:rsidRPr="0059471F">
        <w:rPr>
          <w:sz w:val="22"/>
          <w:szCs w:val="22"/>
        </w:rPr>
        <w:t xml:space="preserve">each student is to write </w:t>
      </w:r>
      <w:r w:rsidR="0036733C" w:rsidRPr="0059471F">
        <w:rPr>
          <w:sz w:val="22"/>
          <w:szCs w:val="22"/>
        </w:rPr>
        <w:t>about a situation he faced in which he achieved what he perceived to be the highest good</w:t>
      </w:r>
      <w:r w:rsidR="00F41340" w:rsidRPr="0059471F">
        <w:rPr>
          <w:sz w:val="22"/>
          <w:szCs w:val="22"/>
        </w:rPr>
        <w:t xml:space="preserve">, and one in which he did not. </w:t>
      </w:r>
      <w:r w:rsidR="0036733C" w:rsidRPr="0059471F">
        <w:rPr>
          <w:sz w:val="22"/>
          <w:szCs w:val="22"/>
        </w:rPr>
        <w:t>He should include relevant factors which support each choice.</w:t>
      </w:r>
      <w:r w:rsidR="00BD0EDA" w:rsidRPr="0059471F">
        <w:rPr>
          <w:sz w:val="22"/>
          <w:szCs w:val="22"/>
        </w:rPr>
        <w:t xml:space="preserve"> Share in dyads, and then with the whole class</w:t>
      </w:r>
      <w:r w:rsidR="00A07992" w:rsidRPr="0059471F">
        <w:rPr>
          <w:rFonts w:hint="eastAsia"/>
          <w:sz w:val="22"/>
          <w:szCs w:val="22"/>
        </w:rPr>
        <w:t>.</w:t>
      </w:r>
    </w:p>
    <w:p w:rsidR="00A07992" w:rsidRDefault="00A07992" w:rsidP="00B71289">
      <w:pPr>
        <w:adjustRightInd w:val="0"/>
        <w:snapToGrid w:val="0"/>
        <w:ind w:firstLine="240"/>
      </w:pPr>
    </w:p>
    <w:p w:rsidR="00BD0EDA" w:rsidRPr="00A07992" w:rsidRDefault="00BD0EDA" w:rsidP="00F94755">
      <w:pPr>
        <w:adjustRightInd w:val="0"/>
        <w:snapToGrid w:val="0"/>
        <w:ind w:firstLine="240"/>
        <w:rPr>
          <w:b/>
        </w:rPr>
      </w:pPr>
      <w:r w:rsidRPr="00A07992">
        <w:rPr>
          <w:b/>
        </w:rPr>
        <w:t xml:space="preserve">Homework: </w:t>
      </w:r>
    </w:p>
    <w:p w:rsidR="00BD0EDA" w:rsidRPr="00A07992" w:rsidRDefault="00BD0EDA" w:rsidP="00B71289">
      <w:pPr>
        <w:adjustRightInd w:val="0"/>
        <w:snapToGrid w:val="0"/>
        <w:ind w:firstLine="240"/>
      </w:pPr>
    </w:p>
    <w:p w:rsidR="00BD0EDA" w:rsidRPr="0059471F" w:rsidRDefault="0036733C" w:rsidP="00613B7E">
      <w:pPr>
        <w:pStyle w:val="ListParagraph"/>
        <w:numPr>
          <w:ilvl w:val="0"/>
          <w:numId w:val="39"/>
        </w:numPr>
        <w:adjustRightInd w:val="0"/>
        <w:snapToGrid w:val="0"/>
        <w:ind w:leftChars="0"/>
        <w:jc w:val="both"/>
        <w:rPr>
          <w:rFonts w:ascii="Times New Roman" w:hAnsi="Times New Roman"/>
          <w:sz w:val="22"/>
          <w:szCs w:val="22"/>
        </w:rPr>
      </w:pPr>
      <w:r w:rsidRPr="0059471F">
        <w:rPr>
          <w:rFonts w:ascii="Times New Roman" w:hAnsi="Times New Roman"/>
          <w:sz w:val="22"/>
          <w:szCs w:val="22"/>
        </w:rPr>
        <w:t>Each day, the student is to look at the day ahead with the idea of achi</w:t>
      </w:r>
      <w:r w:rsidR="00613B7E" w:rsidRPr="0059471F">
        <w:rPr>
          <w:rFonts w:ascii="Times New Roman" w:hAnsi="Times New Roman"/>
          <w:sz w:val="22"/>
          <w:szCs w:val="22"/>
        </w:rPr>
        <w:t>eving the highest good in every</w:t>
      </w:r>
      <w:r w:rsidR="00613B7E" w:rsidRPr="0059471F">
        <w:rPr>
          <w:rFonts w:ascii="Times New Roman" w:hAnsi="Times New Roman" w:hint="eastAsia"/>
          <w:sz w:val="22"/>
          <w:szCs w:val="22"/>
          <w:lang w:eastAsia="ko-KR"/>
        </w:rPr>
        <w:t xml:space="preserve"> </w:t>
      </w:r>
      <w:r w:rsidRPr="0059471F">
        <w:rPr>
          <w:rFonts w:ascii="Times New Roman" w:hAnsi="Times New Roman"/>
          <w:sz w:val="22"/>
          <w:szCs w:val="22"/>
        </w:rPr>
        <w:t>situation he faces.  At the end of the day he is to write about how he did or did not succeed</w:t>
      </w:r>
      <w:r w:rsidR="00BD0EDA" w:rsidRPr="0059471F">
        <w:rPr>
          <w:rFonts w:ascii="Times New Roman" w:hAnsi="Times New Roman"/>
          <w:sz w:val="22"/>
          <w:szCs w:val="22"/>
        </w:rPr>
        <w:t xml:space="preserve"> in doing so, and what he might to do </w:t>
      </w:r>
      <w:r w:rsidR="00BD0EDA" w:rsidRPr="0059471F">
        <w:rPr>
          <w:rFonts w:ascii="Times New Roman" w:hAnsi="Times New Roman"/>
          <w:sz w:val="22"/>
          <w:szCs w:val="22"/>
        </w:rPr>
        <w:lastRenderedPageBreak/>
        <w:t xml:space="preserve">improve those situations where he did </w:t>
      </w:r>
    </w:p>
    <w:p w:rsidR="00BD0EDA" w:rsidRPr="0059471F" w:rsidRDefault="00BD0EDA" w:rsidP="00613B7E">
      <w:pPr>
        <w:pStyle w:val="ListParagraph"/>
        <w:numPr>
          <w:ilvl w:val="0"/>
          <w:numId w:val="39"/>
        </w:numPr>
        <w:adjustRightInd w:val="0"/>
        <w:snapToGrid w:val="0"/>
        <w:ind w:leftChars="0"/>
        <w:jc w:val="both"/>
        <w:rPr>
          <w:rFonts w:ascii="Times New Roman" w:hAnsi="Times New Roman"/>
          <w:sz w:val="22"/>
          <w:szCs w:val="22"/>
        </w:rPr>
      </w:pPr>
      <w:r w:rsidRPr="0059471F">
        <w:rPr>
          <w:rFonts w:ascii="Times New Roman" w:hAnsi="Times New Roman"/>
          <w:sz w:val="22"/>
          <w:szCs w:val="22"/>
        </w:rPr>
        <w:t xml:space="preserve">Each student brings in one object from home which represents to him something of the meaning of the highest good.  </w:t>
      </w:r>
    </w:p>
    <w:p w:rsidR="00891E89" w:rsidRPr="00A07992" w:rsidRDefault="00891E89" w:rsidP="00FF05CE">
      <w:pPr>
        <w:pStyle w:val="Heading1"/>
      </w:pPr>
    </w:p>
    <w:p w:rsidR="00F51685" w:rsidRDefault="005D66D0" w:rsidP="00FF05CE">
      <w:pPr>
        <w:pStyle w:val="Heading1"/>
        <w:rPr>
          <w:rFonts w:eastAsiaTheme="minorEastAsia"/>
        </w:rPr>
      </w:pPr>
      <w:r>
        <w:rPr>
          <w:rFonts w:hint="eastAsia"/>
        </w:rPr>
        <w:t xml:space="preserve">7. </w:t>
      </w:r>
      <w:r w:rsidR="00891E89" w:rsidRPr="00501358">
        <w:t>Knowledge and Practice of the Virtues</w:t>
      </w:r>
    </w:p>
    <w:p w:rsidR="00DE09E0" w:rsidRPr="00DE09E0" w:rsidRDefault="00DE09E0" w:rsidP="00DE09E0">
      <w:pPr>
        <w:ind w:firstLine="240"/>
        <w:rPr>
          <w:lang w:val="en-GB"/>
        </w:rPr>
      </w:pPr>
    </w:p>
    <w:p w:rsidR="00891E89" w:rsidRPr="00B96045" w:rsidRDefault="00891E89" w:rsidP="00B96045">
      <w:pPr>
        <w:pStyle w:val="a5"/>
        <w:ind w:left="480" w:right="480"/>
        <w:jc w:val="left"/>
        <w:rPr>
          <w:i/>
        </w:rPr>
      </w:pPr>
      <w:r w:rsidRPr="00B96045">
        <w:rPr>
          <w:i/>
        </w:rPr>
        <w:t xml:space="preserve">Assume the virtue, even if you have it not. Your use of it can change the stamp of nature.  </w:t>
      </w:r>
    </w:p>
    <w:p w:rsidR="00891E89" w:rsidRPr="00035AD3" w:rsidRDefault="00A119BE" w:rsidP="00035AD3">
      <w:pPr>
        <w:pStyle w:val="a5"/>
        <w:ind w:left="480" w:right="480"/>
        <w:jc w:val="right"/>
      </w:pPr>
      <w:r w:rsidRPr="00035AD3">
        <w:rPr>
          <w:rFonts w:hint="eastAsia"/>
        </w:rPr>
        <w:t>-</w:t>
      </w:r>
      <w:r w:rsidR="00891E89" w:rsidRPr="00035AD3">
        <w:t>Shakespeare</w:t>
      </w:r>
      <w:r w:rsidRPr="00035AD3">
        <w:rPr>
          <w:rFonts w:hint="eastAsia"/>
        </w:rPr>
        <w:t>-</w:t>
      </w:r>
    </w:p>
    <w:p w:rsidR="00891E89" w:rsidRPr="00501358" w:rsidRDefault="00891E89" w:rsidP="00B71289">
      <w:pPr>
        <w:adjustRightInd w:val="0"/>
        <w:snapToGrid w:val="0"/>
        <w:ind w:firstLine="240"/>
        <w:jc w:val="center"/>
        <w:rPr>
          <w:i/>
        </w:rPr>
      </w:pPr>
    </w:p>
    <w:p w:rsidR="00891E89" w:rsidRPr="00501358" w:rsidRDefault="00891E89" w:rsidP="00B71289">
      <w:pPr>
        <w:adjustRightInd w:val="0"/>
        <w:snapToGrid w:val="0"/>
        <w:ind w:firstLine="240"/>
        <w:rPr>
          <w:shd w:val="clear" w:color="auto" w:fill="FFFFFF"/>
        </w:rPr>
      </w:pPr>
      <w:r w:rsidRPr="00501358">
        <w:rPr>
          <w:rFonts w:eastAsia="Times New Roman"/>
          <w:color w:val="1A1A1A"/>
        </w:rPr>
        <w:t xml:space="preserve">Virtues are moral values which a person embodies and lives.  </w:t>
      </w:r>
      <w:r w:rsidRPr="00501358">
        <w:rPr>
          <w:shd w:val="clear" w:color="auto" w:fill="FFFFFF"/>
        </w:rPr>
        <w:t>A morally excellent person’s character is made-up of virtues which are </w:t>
      </w:r>
      <w:r w:rsidR="00E161B7" w:rsidRPr="00501358">
        <w:rPr>
          <w:shd w:val="clear" w:color="auto" w:fill="FFFFFF"/>
        </w:rPr>
        <w:t xml:space="preserve">valued as good. </w:t>
      </w:r>
      <w:r w:rsidRPr="00501358">
        <w:rPr>
          <w:shd w:val="clear" w:color="auto" w:fill="FFFFFF"/>
        </w:rPr>
        <w:t>For example, he is honest, respectful, courageous, or kind.  Because of these positive character traits - made up of virtues - he is committed to doing the right thing</w:t>
      </w:r>
      <w:r w:rsidR="00E161B7" w:rsidRPr="00501358">
        <w:rPr>
          <w:shd w:val="clear" w:color="auto" w:fill="FFFFFF"/>
        </w:rPr>
        <w:t>,</w:t>
      </w:r>
      <w:r w:rsidRPr="00501358">
        <w:rPr>
          <w:shd w:val="clear" w:color="auto" w:fill="FFFFFF"/>
        </w:rPr>
        <w:t xml:space="preserve"> no matter what the personal cost. He does not bend to impulses, urges or desires, but acts according to his values and principles. </w:t>
      </w:r>
    </w:p>
    <w:p w:rsidR="00891E89" w:rsidRPr="00501358" w:rsidRDefault="00891E89" w:rsidP="00B71289">
      <w:pPr>
        <w:adjustRightInd w:val="0"/>
        <w:snapToGrid w:val="0"/>
        <w:ind w:firstLine="240"/>
      </w:pPr>
      <w:r w:rsidRPr="00501358">
        <w:rPr>
          <w:shd w:val="clear" w:color="auto" w:fill="FFFFFF"/>
        </w:rPr>
        <w:t>Virtues, then,</w:t>
      </w:r>
      <w:r w:rsidRPr="00501358">
        <w:rPr>
          <w:rFonts w:eastAsia="Times New Roman"/>
          <w:color w:val="1A1A1A"/>
        </w:rPr>
        <w:t xml:space="preserve"> are the essence</w:t>
      </w:r>
      <w:r w:rsidR="00E161B7" w:rsidRPr="00501358">
        <w:rPr>
          <w:rFonts w:eastAsia="Times New Roman"/>
          <w:color w:val="1A1A1A"/>
        </w:rPr>
        <w:t xml:space="preserve"> of a person’s good character. </w:t>
      </w:r>
      <w:r w:rsidR="00E161B7" w:rsidRPr="00501358">
        <w:t xml:space="preserve">They are the values a person embodies and lives. </w:t>
      </w:r>
      <w:r w:rsidRPr="00501358">
        <w:rPr>
          <w:rFonts w:eastAsia="Times New Roman"/>
          <w:color w:val="1A1A1A"/>
        </w:rPr>
        <w:t>T</w:t>
      </w:r>
      <w:r w:rsidRPr="00501358">
        <w:t xml:space="preserve">hey are what makes one person seem more excellent than another. To aspire to any virtue means to try not to be unworthy of being human.  </w:t>
      </w:r>
      <w:r w:rsidR="00E161B7" w:rsidRPr="00501358">
        <w:t>Indeed</w:t>
      </w:r>
      <w:r w:rsidRPr="00501358">
        <w:t>, without virtue, a person could legitimately be desc</w:t>
      </w:r>
      <w:r w:rsidR="005D66D0">
        <w:t>ribed as being less than human</w:t>
      </w:r>
      <w:r w:rsidR="00035AD3">
        <w:rPr>
          <w:rFonts w:hint="eastAsia"/>
        </w:rPr>
        <w:t xml:space="preserve"> </w:t>
      </w:r>
      <w:r w:rsidR="00B96045">
        <w:t>(</w:t>
      </w:r>
      <w:r w:rsidR="000F7A90">
        <w:t xml:space="preserve">A. </w:t>
      </w:r>
      <w:r w:rsidR="00B96045">
        <w:t>Comte-</w:t>
      </w:r>
      <w:proofErr w:type="spellStart"/>
      <w:r w:rsidR="00B96045">
        <w:t>Spoonville</w:t>
      </w:r>
      <w:proofErr w:type="spellEnd"/>
      <w:r w:rsidR="00B96045">
        <w:t xml:space="preserve">, </w:t>
      </w:r>
      <w:r w:rsidR="00BF70E5" w:rsidRPr="00501358">
        <w:t>1996)</w:t>
      </w:r>
      <w:r w:rsidR="005D66D0">
        <w:rPr>
          <w:rFonts w:hint="eastAsia"/>
        </w:rPr>
        <w:t>.</w:t>
      </w:r>
    </w:p>
    <w:p w:rsidR="00891E89" w:rsidRPr="00501358" w:rsidRDefault="00891E89" w:rsidP="00B71289">
      <w:pPr>
        <w:adjustRightInd w:val="0"/>
        <w:snapToGrid w:val="0"/>
        <w:ind w:firstLine="240"/>
      </w:pPr>
      <w:r w:rsidRPr="00501358">
        <w:rPr>
          <w:rFonts w:eastAsia="Times New Roman"/>
          <w:color w:val="1A1A1A"/>
        </w:rPr>
        <w:t>Possessing a virtue is a matter of degree, and there are quite a number of wa</w:t>
      </w:r>
      <w:r w:rsidR="00613B7E">
        <w:rPr>
          <w:rFonts w:eastAsia="Times New Roman"/>
          <w:color w:val="1A1A1A"/>
        </w:rPr>
        <w:t xml:space="preserve">ys to fall short of the ideal. </w:t>
      </w:r>
      <w:r w:rsidRPr="00501358">
        <w:rPr>
          <w:rFonts w:eastAsia="Times New Roman"/>
          <w:color w:val="1A1A1A"/>
        </w:rPr>
        <w:t xml:space="preserve">It is rare to find a person who </w:t>
      </w:r>
      <w:r w:rsidR="00E161B7" w:rsidRPr="00501358">
        <w:rPr>
          <w:rFonts w:eastAsia="Times New Roman"/>
          <w:color w:val="1A1A1A"/>
        </w:rPr>
        <w:t>fully possesses perfect virtue. Even people who could</w:t>
      </w:r>
      <w:r w:rsidRPr="00501358">
        <w:rPr>
          <w:rFonts w:eastAsia="Times New Roman"/>
          <w:color w:val="1A1A1A"/>
        </w:rPr>
        <w:t xml:space="preserve"> be described as virtuous still h</w:t>
      </w:r>
      <w:r w:rsidR="00E161B7" w:rsidRPr="00501358">
        <w:rPr>
          <w:rFonts w:eastAsia="Times New Roman"/>
          <w:color w:val="1A1A1A"/>
        </w:rPr>
        <w:t xml:space="preserve">ave blind spots. </w:t>
      </w:r>
      <w:r w:rsidRPr="00501358">
        <w:rPr>
          <w:rFonts w:eastAsia="Times New Roman"/>
          <w:color w:val="1A1A1A"/>
        </w:rPr>
        <w:t>For example, someone who is honest or kind in most situations may at times act snobbish or be less than kind to strangers</w:t>
      </w:r>
      <w:r w:rsidR="00E161B7" w:rsidRPr="00501358">
        <w:rPr>
          <w:rFonts w:eastAsia="Times New Roman"/>
          <w:color w:val="1A1A1A"/>
        </w:rPr>
        <w:t>.</w:t>
      </w:r>
    </w:p>
    <w:p w:rsidR="00891E89" w:rsidRPr="00501358" w:rsidRDefault="00891E89" w:rsidP="00B71289">
      <w:pPr>
        <w:adjustRightInd w:val="0"/>
        <w:snapToGrid w:val="0"/>
        <w:ind w:firstLine="240"/>
      </w:pPr>
      <w:r w:rsidRPr="00501358">
        <w:t>Virtues are associated w</w:t>
      </w:r>
      <w:r w:rsidR="00E161B7" w:rsidRPr="00501358">
        <w:t xml:space="preserve">ith potency and functionality. </w:t>
      </w:r>
      <w:r w:rsidRPr="00501358">
        <w:t>A person who is lacking in virtue fails to function in some important way and will not end up being fully all he can be, in the best sense of the word.   Without virtue, a person is dysfunctional, incomplete, a</w:t>
      </w:r>
      <w:r w:rsidR="00E161B7" w:rsidRPr="00501358">
        <w:t xml:space="preserve">nd not what he is meant to be.  </w:t>
      </w:r>
      <w:r w:rsidRPr="00501358">
        <w:t xml:space="preserve">On the other side of the coin, </w:t>
      </w:r>
      <w:r w:rsidRPr="00501358">
        <w:lastRenderedPageBreak/>
        <w:t xml:space="preserve">when he practices </w:t>
      </w:r>
      <w:ins w:id="157" w:author="Barbara" w:date="2017-06-20T08:46:00Z">
        <w:r w:rsidR="001E55FE">
          <w:t>virtue</w:t>
        </w:r>
      </w:ins>
      <w:bookmarkStart w:id="158" w:name="_GoBack"/>
      <w:bookmarkEnd w:id="158"/>
      <w:del w:id="159" w:author="Barbara" w:date="2017-06-20T08:46:00Z">
        <w:r w:rsidRPr="00501358" w:rsidDel="001E55FE">
          <w:delText>them</w:delText>
        </w:r>
      </w:del>
      <w:r w:rsidRPr="00501358">
        <w:t>, he is spi</w:t>
      </w:r>
      <w:r w:rsidR="005D66D0">
        <w:t>ritually healthy and can thrive</w:t>
      </w:r>
      <w:r w:rsidR="00AE54B1">
        <w:rPr>
          <w:rFonts w:hint="eastAsia"/>
        </w:rPr>
        <w:t xml:space="preserve"> </w:t>
      </w:r>
      <w:r w:rsidR="00B96045">
        <w:t>(</w:t>
      </w:r>
      <w:r w:rsidR="000F7A90">
        <w:t xml:space="preserve">L. </w:t>
      </w:r>
      <w:r w:rsidR="00B96045">
        <w:t>Popov,</w:t>
      </w:r>
      <w:r w:rsidR="00B153B6" w:rsidRPr="00501358">
        <w:t xml:space="preserve"> 1997)</w:t>
      </w:r>
      <w:r w:rsidR="005D66D0">
        <w:rPr>
          <w:rFonts w:hint="eastAsia"/>
        </w:rPr>
        <w:t>.</w:t>
      </w:r>
    </w:p>
    <w:p w:rsidR="00891E89" w:rsidRPr="00501358" w:rsidRDefault="00891E89" w:rsidP="00B71289">
      <w:pPr>
        <w:adjustRightInd w:val="0"/>
        <w:snapToGrid w:val="0"/>
        <w:ind w:firstLine="240"/>
      </w:pPr>
      <w:r w:rsidRPr="00501358">
        <w:rPr>
          <w:color w:val="222222"/>
          <w:shd w:val="clear" w:color="auto" w:fill="FFFFFF"/>
        </w:rPr>
        <w:t>Though a person might have knowledge of certain virtues, he needs to consciously cultivate them in order for them to become more prevalent and habitual in his daily life.</w:t>
      </w:r>
      <w:r w:rsidRPr="00501358">
        <w:t xml:space="preserve"> By </w:t>
      </w:r>
      <w:r w:rsidR="000F7A90">
        <w:t>and large, they are not innate.</w:t>
      </w:r>
      <w:r w:rsidRPr="00501358">
        <w:t xml:space="preserve"> The person must obtain knowledge of them, make them into habits,</w:t>
      </w:r>
      <w:r w:rsidR="00E161B7" w:rsidRPr="00501358">
        <w:t xml:space="preserve"> and implant them into himself </w:t>
      </w:r>
      <w:r w:rsidRPr="00501358">
        <w:t xml:space="preserve">through the process of consistent training. There is no other way to </w:t>
      </w:r>
      <w:r w:rsidR="001F660A" w:rsidRPr="00501358">
        <w:t xml:space="preserve">learn them except by practice. </w:t>
      </w:r>
      <w:r w:rsidRPr="00501358">
        <w:t>For example, a coward cannot wait for courage to come to him, or h</w:t>
      </w:r>
      <w:r w:rsidR="001F660A" w:rsidRPr="00501358">
        <w:t xml:space="preserve">e will always remain a coward. </w:t>
      </w:r>
      <w:r w:rsidRPr="00501358">
        <w:t>He must first act courageously if he wishes to become brave.  Habitual behavior is the prime element in s</w:t>
      </w:r>
      <w:r w:rsidR="001F660A" w:rsidRPr="00501358">
        <w:t xml:space="preserve">haping his positive character. </w:t>
      </w:r>
      <w:r w:rsidR="000F7A90">
        <w:t>C</w:t>
      </w:r>
      <w:r w:rsidR="001F660A" w:rsidRPr="00501358">
        <w:t xml:space="preserve">onduct leads to character; character leads to consciousness. </w:t>
      </w:r>
      <w:r w:rsidR="000F7A90">
        <w:t>But c</w:t>
      </w:r>
      <w:r w:rsidR="001F660A" w:rsidRPr="00501358">
        <w:t>onduct comes first.</w:t>
      </w:r>
    </w:p>
    <w:p w:rsidR="00891E89" w:rsidRPr="005D66D0" w:rsidRDefault="00891E89" w:rsidP="00B71289">
      <w:pPr>
        <w:adjustRightInd w:val="0"/>
        <w:snapToGrid w:val="0"/>
        <w:ind w:firstLine="240"/>
      </w:pPr>
      <w:r w:rsidRPr="00501358">
        <w:t>Virtues are universal, recognized by all cultures as basic qualities which are needed for t</w:t>
      </w:r>
      <w:r w:rsidR="001F660A" w:rsidRPr="00501358">
        <w:t xml:space="preserve">he well-being of human beings and society. </w:t>
      </w:r>
      <w:r w:rsidRPr="00501358">
        <w:t>They enable a person to have a fulfilling life. When he practices being virt</w:t>
      </w:r>
      <w:r w:rsidR="001F660A" w:rsidRPr="00501358">
        <w:t>uous, he</w:t>
      </w:r>
      <w:r w:rsidRPr="00501358">
        <w:t xml:space="preserve"> is more likely to achi</w:t>
      </w:r>
      <w:r w:rsidR="001F660A" w:rsidRPr="00501358">
        <w:t xml:space="preserve">eve his goals and to be happy. </w:t>
      </w:r>
      <w:r w:rsidRPr="00501358">
        <w:t xml:space="preserve">For example, the moment the person decides to persevere (perseverance is a virtue) in order to achieve his goals in </w:t>
      </w:r>
      <w:r w:rsidRPr="005D66D0">
        <w:t>spite of any and all obstacles, including self-doubt and fear, a shift occurs within him where he more naturally becomes focused, determined, and cou</w:t>
      </w:r>
      <w:r w:rsidR="005D66D0" w:rsidRPr="005D66D0">
        <w:t>rageous, leading him to success</w:t>
      </w:r>
      <w:r w:rsidR="00AE54B1">
        <w:rPr>
          <w:rFonts w:hint="eastAsia"/>
        </w:rPr>
        <w:t xml:space="preserve"> </w:t>
      </w:r>
      <w:r w:rsidR="00B96045">
        <w:t>(</w:t>
      </w:r>
      <w:r w:rsidR="000F7A90">
        <w:t xml:space="preserve">C. </w:t>
      </w:r>
      <w:r w:rsidR="00B96045">
        <w:t xml:space="preserve">Peterson, </w:t>
      </w:r>
      <w:r w:rsidR="00BF70E5" w:rsidRPr="005D66D0">
        <w:t xml:space="preserve"> 2004)</w:t>
      </w:r>
      <w:r w:rsidR="005D66D0" w:rsidRPr="005D66D0">
        <w:rPr>
          <w:rFonts w:hint="eastAsia"/>
        </w:rPr>
        <w:t>.</w:t>
      </w:r>
    </w:p>
    <w:p w:rsidR="00891E89" w:rsidRPr="00501358" w:rsidRDefault="00891E89" w:rsidP="00B71289">
      <w:pPr>
        <w:adjustRightInd w:val="0"/>
        <w:snapToGrid w:val="0"/>
        <w:ind w:firstLine="240"/>
        <w:rPr>
          <w:rFonts w:eastAsia="Times New Roman"/>
          <w:color w:val="222222"/>
        </w:rPr>
      </w:pPr>
      <w:r w:rsidRPr="005D66D0">
        <w:t xml:space="preserve">A person can </w:t>
      </w:r>
      <w:r w:rsidR="001F660A" w:rsidRPr="005D66D0">
        <w:t xml:space="preserve">also </w:t>
      </w:r>
      <w:r w:rsidRPr="005D66D0">
        <w:rPr>
          <w:rFonts w:eastAsia="Times New Roman"/>
        </w:rPr>
        <w:t xml:space="preserve">know when he is becoming more virtuous </w:t>
      </w:r>
      <w:r w:rsidR="001F660A" w:rsidRPr="005D66D0">
        <w:rPr>
          <w:rFonts w:eastAsia="Times New Roman"/>
        </w:rPr>
        <w:t>by</w:t>
      </w:r>
      <w:r w:rsidRPr="005D66D0">
        <w:rPr>
          <w:rFonts w:eastAsia="Times New Roman"/>
        </w:rPr>
        <w:t xml:space="preserve"> </w:t>
      </w:r>
      <w:r w:rsidR="000F7A90">
        <w:rPr>
          <w:rFonts w:eastAsia="Times New Roman"/>
        </w:rPr>
        <w:t xml:space="preserve">the </w:t>
      </w:r>
      <w:r w:rsidRPr="005D66D0">
        <w:rPr>
          <w:rFonts w:eastAsia="Times New Roman"/>
        </w:rPr>
        <w:t>way other people respond to him. His friends, families, co-workers and neighbors will</w:t>
      </w:r>
      <w:r w:rsidR="001F660A" w:rsidRPr="005D66D0">
        <w:rPr>
          <w:rFonts w:eastAsia="Times New Roman"/>
        </w:rPr>
        <w:t xml:space="preserve"> trust and rely on him and come </w:t>
      </w:r>
      <w:r w:rsidRPr="005D66D0">
        <w:rPr>
          <w:rFonts w:eastAsia="Times New Roman"/>
        </w:rPr>
        <w:t>to him for guidance and he</w:t>
      </w:r>
      <w:r w:rsidR="001F660A" w:rsidRPr="005D66D0">
        <w:rPr>
          <w:rFonts w:eastAsia="Times New Roman"/>
        </w:rPr>
        <w:t xml:space="preserve">lp. </w:t>
      </w:r>
      <w:r w:rsidRPr="005D66D0">
        <w:rPr>
          <w:rFonts w:eastAsia="Times New Roman"/>
        </w:rPr>
        <w:t>Others will want to be around him because he inspire</w:t>
      </w:r>
      <w:r w:rsidR="001F660A" w:rsidRPr="005D66D0">
        <w:rPr>
          <w:rFonts w:eastAsia="Times New Roman"/>
        </w:rPr>
        <w:t>s them to be better people.</w:t>
      </w:r>
      <w:r w:rsidRPr="005D66D0">
        <w:rPr>
          <w:rFonts w:eastAsia="Times New Roman"/>
        </w:rPr>
        <w:t xml:space="preserve"> In addition, he will be known as a person with exceptional character who makes the right choices and strives </w:t>
      </w:r>
      <w:r w:rsidR="001F660A" w:rsidRPr="005D66D0">
        <w:rPr>
          <w:rFonts w:eastAsia="Times New Roman"/>
        </w:rPr>
        <w:t xml:space="preserve">for excellence in all he does. </w:t>
      </w:r>
      <w:r w:rsidRPr="005D66D0">
        <w:rPr>
          <w:rFonts w:eastAsia="Times New Roman"/>
        </w:rPr>
        <w:t>Can life be lived any better?</w:t>
      </w:r>
    </w:p>
    <w:p w:rsidR="00A07992" w:rsidRPr="00A07992" w:rsidRDefault="00A07992" w:rsidP="00B71289">
      <w:pPr>
        <w:adjustRightInd w:val="0"/>
        <w:snapToGrid w:val="0"/>
        <w:ind w:firstLineChars="0" w:firstLine="0"/>
        <w:rPr>
          <w:rFonts w:eastAsiaTheme="minorEastAsia"/>
          <w:b/>
          <w:color w:val="222222"/>
        </w:rPr>
      </w:pPr>
    </w:p>
    <w:p w:rsidR="00BF70E5" w:rsidRPr="00501358" w:rsidRDefault="00891E89" w:rsidP="00F94755">
      <w:pPr>
        <w:adjustRightInd w:val="0"/>
        <w:snapToGrid w:val="0"/>
        <w:ind w:firstLine="240"/>
        <w:outlineLvl w:val="0"/>
        <w:rPr>
          <w:b/>
        </w:rPr>
      </w:pPr>
      <w:r w:rsidRPr="00501358">
        <w:rPr>
          <w:b/>
        </w:rPr>
        <w:t>In class:</w:t>
      </w:r>
    </w:p>
    <w:p w:rsidR="00BF70E5" w:rsidRPr="00501358" w:rsidRDefault="00BF70E5" w:rsidP="00B71289">
      <w:pPr>
        <w:adjustRightInd w:val="0"/>
        <w:snapToGrid w:val="0"/>
        <w:ind w:firstLine="240"/>
      </w:pPr>
    </w:p>
    <w:p w:rsidR="00921C91" w:rsidRPr="0059471F" w:rsidRDefault="00921C91" w:rsidP="0059471F">
      <w:pPr>
        <w:adjustRightInd w:val="0"/>
        <w:snapToGrid w:val="0"/>
        <w:ind w:firstLine="220"/>
        <w:rPr>
          <w:sz w:val="22"/>
          <w:szCs w:val="22"/>
        </w:rPr>
      </w:pPr>
      <w:r w:rsidRPr="0059471F">
        <w:rPr>
          <w:sz w:val="22"/>
          <w:szCs w:val="22"/>
        </w:rPr>
        <w:t xml:space="preserve">After beginning the class in the usual ways, lead a discussion on virtues – what they are and how </w:t>
      </w:r>
      <w:r w:rsidR="001F660A" w:rsidRPr="0059471F">
        <w:rPr>
          <w:sz w:val="22"/>
          <w:szCs w:val="22"/>
        </w:rPr>
        <w:t xml:space="preserve">they develop character. </w:t>
      </w:r>
      <w:r w:rsidRPr="0059471F">
        <w:rPr>
          <w:sz w:val="22"/>
          <w:szCs w:val="22"/>
        </w:rPr>
        <w:t xml:space="preserve">Then each </w:t>
      </w:r>
      <w:r w:rsidRPr="0059471F">
        <w:rPr>
          <w:sz w:val="22"/>
          <w:szCs w:val="22"/>
        </w:rPr>
        <w:lastRenderedPageBreak/>
        <w:t xml:space="preserve">student picks a virtue </w:t>
      </w:r>
      <w:r w:rsidR="001F660A" w:rsidRPr="0059471F">
        <w:rPr>
          <w:sz w:val="22"/>
          <w:szCs w:val="22"/>
        </w:rPr>
        <w:t xml:space="preserve">in which he is interested </w:t>
      </w:r>
      <w:r w:rsidRPr="0059471F">
        <w:rPr>
          <w:sz w:val="22"/>
          <w:szCs w:val="22"/>
        </w:rPr>
        <w:t xml:space="preserve">and writes about how </w:t>
      </w:r>
      <w:r w:rsidR="001F660A" w:rsidRPr="0059471F">
        <w:rPr>
          <w:sz w:val="22"/>
          <w:szCs w:val="22"/>
        </w:rPr>
        <w:t>he has</w:t>
      </w:r>
      <w:r w:rsidR="00035AD3" w:rsidRPr="0059471F">
        <w:rPr>
          <w:rFonts w:hint="eastAsia"/>
          <w:sz w:val="22"/>
          <w:szCs w:val="22"/>
        </w:rPr>
        <w:t xml:space="preserve"> </w:t>
      </w:r>
      <w:r w:rsidR="001F660A" w:rsidRPr="0059471F">
        <w:rPr>
          <w:sz w:val="22"/>
          <w:szCs w:val="22"/>
        </w:rPr>
        <w:t xml:space="preserve">(or has not) </w:t>
      </w:r>
      <w:r w:rsidRPr="0059471F">
        <w:rPr>
          <w:sz w:val="22"/>
          <w:szCs w:val="22"/>
        </w:rPr>
        <w:t xml:space="preserve">exhibited that virtue in </w:t>
      </w:r>
      <w:r w:rsidR="001F660A" w:rsidRPr="0059471F">
        <w:rPr>
          <w:sz w:val="22"/>
          <w:szCs w:val="22"/>
        </w:rPr>
        <w:t>his</w:t>
      </w:r>
      <w:r w:rsidR="007F02D8" w:rsidRPr="0059471F">
        <w:rPr>
          <w:sz w:val="22"/>
          <w:szCs w:val="22"/>
        </w:rPr>
        <w:t xml:space="preserve"> daily life.</w:t>
      </w:r>
      <w:r w:rsidRPr="0059471F">
        <w:rPr>
          <w:sz w:val="22"/>
          <w:szCs w:val="22"/>
        </w:rPr>
        <w:t xml:space="preserve"> Share in dyads, and then in the larger group</w:t>
      </w:r>
      <w:r w:rsidR="007F02D8" w:rsidRPr="0059471F">
        <w:rPr>
          <w:sz w:val="22"/>
          <w:szCs w:val="22"/>
        </w:rPr>
        <w:t>.</w:t>
      </w:r>
    </w:p>
    <w:p w:rsidR="00921C91" w:rsidRDefault="00921C91" w:rsidP="00B71289">
      <w:pPr>
        <w:adjustRightInd w:val="0"/>
        <w:snapToGrid w:val="0"/>
        <w:ind w:firstLine="240"/>
      </w:pPr>
    </w:p>
    <w:p w:rsidR="000F7A90" w:rsidRDefault="000F7A90" w:rsidP="00B71289">
      <w:pPr>
        <w:adjustRightInd w:val="0"/>
        <w:snapToGrid w:val="0"/>
        <w:ind w:firstLine="240"/>
      </w:pPr>
    </w:p>
    <w:p w:rsidR="000F7A90" w:rsidRPr="00501358" w:rsidRDefault="000F7A90" w:rsidP="00B71289">
      <w:pPr>
        <w:adjustRightInd w:val="0"/>
        <w:snapToGrid w:val="0"/>
        <w:ind w:firstLine="240"/>
      </w:pPr>
    </w:p>
    <w:p w:rsidR="00921C91" w:rsidRPr="00501358" w:rsidRDefault="00921C91" w:rsidP="00F94755">
      <w:pPr>
        <w:adjustRightInd w:val="0"/>
        <w:snapToGrid w:val="0"/>
        <w:ind w:firstLine="240"/>
        <w:outlineLvl w:val="0"/>
        <w:rPr>
          <w:b/>
        </w:rPr>
      </w:pPr>
      <w:r w:rsidRPr="00501358">
        <w:rPr>
          <w:b/>
        </w:rPr>
        <w:t xml:space="preserve">Homework: </w:t>
      </w:r>
    </w:p>
    <w:p w:rsidR="00921C91" w:rsidRPr="00501358" w:rsidRDefault="00921C91" w:rsidP="00F94755">
      <w:pPr>
        <w:adjustRightInd w:val="0"/>
        <w:snapToGrid w:val="0"/>
        <w:ind w:firstLine="240"/>
        <w:rPr>
          <w:b/>
        </w:rPr>
      </w:pPr>
    </w:p>
    <w:p w:rsidR="0059471F" w:rsidRPr="000F7A90" w:rsidRDefault="000F7A90" w:rsidP="000F7A90">
      <w:pPr>
        <w:pStyle w:val="ListParagraph"/>
        <w:adjustRightInd w:val="0"/>
        <w:snapToGrid w:val="0"/>
        <w:ind w:leftChars="0" w:left="1040"/>
        <w:rPr>
          <w:rFonts w:ascii="Times New Roman" w:hAnsi="Times New Roman"/>
          <w:b/>
          <w:sz w:val="22"/>
          <w:szCs w:val="22"/>
        </w:rPr>
      </w:pPr>
      <w:r w:rsidRPr="000F7A90">
        <w:rPr>
          <w:rFonts w:ascii="Times New Roman" w:hAnsi="Times New Roman"/>
          <w:b/>
          <w:sz w:val="22"/>
          <w:szCs w:val="22"/>
        </w:rPr>
        <w:t>Have students take</w:t>
      </w:r>
      <w:r w:rsidR="00921C91" w:rsidRPr="000F7A90">
        <w:rPr>
          <w:rFonts w:ascii="Times New Roman" w:hAnsi="Times New Roman"/>
          <w:b/>
          <w:sz w:val="22"/>
          <w:szCs w:val="22"/>
        </w:rPr>
        <w:t xml:space="preserve"> the Values in Action Survey found at </w:t>
      </w:r>
      <w:hyperlink r:id="rId12" w:history="1">
        <w:r w:rsidR="00921C91" w:rsidRPr="000F7A90">
          <w:rPr>
            <w:rFonts w:ascii="Times New Roman" w:hAnsi="Times New Roman"/>
            <w:b/>
            <w:sz w:val="22"/>
            <w:szCs w:val="22"/>
          </w:rPr>
          <w:t>www.positivepsychology.com</w:t>
        </w:r>
      </w:hyperlink>
      <w:r w:rsidR="0059471F" w:rsidRPr="000F7A90">
        <w:rPr>
          <w:rFonts w:ascii="Times New Roman" w:hAnsi="Times New Roman"/>
          <w:b/>
          <w:sz w:val="22"/>
          <w:szCs w:val="22"/>
        </w:rPr>
        <w:t>.</w:t>
      </w:r>
    </w:p>
    <w:p w:rsidR="00921C91" w:rsidRPr="0059471F" w:rsidRDefault="00A73796" w:rsidP="000F7A90">
      <w:pPr>
        <w:pStyle w:val="ListParagraph"/>
        <w:numPr>
          <w:ilvl w:val="0"/>
          <w:numId w:val="41"/>
        </w:numPr>
        <w:adjustRightInd w:val="0"/>
        <w:snapToGrid w:val="0"/>
        <w:ind w:leftChars="0"/>
        <w:jc w:val="both"/>
        <w:rPr>
          <w:rFonts w:ascii="Times New Roman" w:hAnsi="Times New Roman"/>
          <w:b/>
          <w:sz w:val="22"/>
          <w:szCs w:val="22"/>
        </w:rPr>
      </w:pPr>
      <w:r w:rsidRPr="0059471F">
        <w:rPr>
          <w:rFonts w:ascii="Times New Roman" w:hAnsi="Times New Roman"/>
          <w:sz w:val="22"/>
          <w:szCs w:val="22"/>
        </w:rPr>
        <w:t>This e</w:t>
      </w:r>
      <w:r w:rsidR="007F02D8" w:rsidRPr="0059471F">
        <w:rPr>
          <w:rFonts w:ascii="Times New Roman" w:hAnsi="Times New Roman"/>
          <w:sz w:val="22"/>
          <w:szCs w:val="22"/>
        </w:rPr>
        <w:t xml:space="preserve">nables </w:t>
      </w:r>
      <w:r w:rsidR="000F7A90">
        <w:rPr>
          <w:rFonts w:ascii="Times New Roman" w:hAnsi="Times New Roman"/>
          <w:sz w:val="22"/>
          <w:szCs w:val="22"/>
        </w:rPr>
        <w:t>them</w:t>
      </w:r>
      <w:r w:rsidR="007F02D8" w:rsidRPr="0059471F">
        <w:rPr>
          <w:rFonts w:ascii="Times New Roman" w:hAnsi="Times New Roman"/>
          <w:sz w:val="22"/>
          <w:szCs w:val="22"/>
        </w:rPr>
        <w:t xml:space="preserve"> to </w:t>
      </w:r>
      <w:r w:rsidR="000F7A90">
        <w:rPr>
          <w:rFonts w:ascii="Times New Roman" w:hAnsi="Times New Roman"/>
          <w:sz w:val="22"/>
          <w:szCs w:val="22"/>
        </w:rPr>
        <w:t>their</w:t>
      </w:r>
      <w:r w:rsidR="007F02D8" w:rsidRPr="0059471F">
        <w:rPr>
          <w:rFonts w:ascii="Times New Roman" w:hAnsi="Times New Roman"/>
          <w:sz w:val="22"/>
          <w:szCs w:val="22"/>
        </w:rPr>
        <w:t xml:space="preserve"> </w:t>
      </w:r>
      <w:r w:rsidR="00D453A1" w:rsidRPr="0059471F">
        <w:rPr>
          <w:rFonts w:ascii="Times New Roman" w:hAnsi="Times New Roman"/>
          <w:sz w:val="22"/>
          <w:szCs w:val="22"/>
        </w:rPr>
        <w:t>top five character strengths</w:t>
      </w:r>
      <w:r w:rsidR="000F7A90">
        <w:rPr>
          <w:rFonts w:ascii="Times New Roman" w:hAnsi="Times New Roman"/>
          <w:sz w:val="22"/>
          <w:szCs w:val="22"/>
        </w:rPr>
        <w:t>, making it more likely they will utilize them in their daily lives.</w:t>
      </w:r>
    </w:p>
    <w:p w:rsidR="00A73796" w:rsidRPr="0059471F" w:rsidRDefault="00A73796" w:rsidP="0059471F">
      <w:pPr>
        <w:pStyle w:val="ListParagraph"/>
        <w:numPr>
          <w:ilvl w:val="0"/>
          <w:numId w:val="41"/>
        </w:numPr>
        <w:adjustRightInd w:val="0"/>
        <w:snapToGrid w:val="0"/>
        <w:ind w:leftChars="0"/>
        <w:jc w:val="both"/>
        <w:rPr>
          <w:rFonts w:ascii="Times New Roman" w:hAnsi="Times New Roman"/>
          <w:b/>
          <w:sz w:val="22"/>
          <w:szCs w:val="22"/>
        </w:rPr>
      </w:pPr>
      <w:r w:rsidRPr="0059471F">
        <w:rPr>
          <w:rFonts w:ascii="Times New Roman" w:hAnsi="Times New Roman"/>
          <w:sz w:val="22"/>
          <w:szCs w:val="22"/>
        </w:rPr>
        <w:t xml:space="preserve">Cut two pictures out of magazines for each of his top five character strengths (10 pictures in all). Make a collage from the ten photos and bring it to the next class.  </w:t>
      </w:r>
    </w:p>
    <w:p w:rsidR="00A73796" w:rsidRPr="0059471F" w:rsidRDefault="00A73796" w:rsidP="0059471F">
      <w:pPr>
        <w:pStyle w:val="ListParagraph"/>
        <w:numPr>
          <w:ilvl w:val="0"/>
          <w:numId w:val="41"/>
        </w:numPr>
        <w:adjustRightInd w:val="0"/>
        <w:snapToGrid w:val="0"/>
        <w:ind w:leftChars="0"/>
        <w:jc w:val="both"/>
        <w:rPr>
          <w:rFonts w:ascii="Times New Roman" w:hAnsi="Times New Roman"/>
          <w:b/>
          <w:sz w:val="22"/>
          <w:szCs w:val="22"/>
        </w:rPr>
      </w:pPr>
      <w:r w:rsidRPr="0059471F">
        <w:rPr>
          <w:rFonts w:ascii="Times New Roman" w:hAnsi="Times New Roman"/>
          <w:sz w:val="22"/>
          <w:szCs w:val="22"/>
        </w:rPr>
        <w:t>Pi</w:t>
      </w:r>
      <w:r w:rsidR="007F02D8" w:rsidRPr="0059471F">
        <w:rPr>
          <w:rFonts w:ascii="Times New Roman" w:hAnsi="Times New Roman"/>
          <w:sz w:val="22"/>
          <w:szCs w:val="22"/>
        </w:rPr>
        <w:t>ck one of the top five virtues.</w:t>
      </w:r>
      <w:r w:rsidRPr="0059471F">
        <w:rPr>
          <w:rFonts w:ascii="Times New Roman" w:hAnsi="Times New Roman"/>
          <w:sz w:val="22"/>
          <w:szCs w:val="22"/>
        </w:rPr>
        <w:t xml:space="preserve"> Observe yourself in action each day in order to see how you use the virtue currently, and think about how you might use it in other situatio</w:t>
      </w:r>
      <w:r w:rsidR="007F02D8" w:rsidRPr="0059471F">
        <w:rPr>
          <w:rFonts w:ascii="Times New Roman" w:hAnsi="Times New Roman"/>
          <w:sz w:val="22"/>
          <w:szCs w:val="22"/>
        </w:rPr>
        <w:t xml:space="preserve">ns and in other creative ways. </w:t>
      </w:r>
      <w:r w:rsidRPr="0059471F">
        <w:rPr>
          <w:rFonts w:ascii="Times New Roman" w:hAnsi="Times New Roman"/>
          <w:sz w:val="22"/>
          <w:szCs w:val="22"/>
        </w:rPr>
        <w:t xml:space="preserve">Write about your observations at the end of each day.  </w:t>
      </w:r>
    </w:p>
    <w:p w:rsidR="00891E89" w:rsidRPr="0059471F" w:rsidRDefault="002F5ED9" w:rsidP="0059471F">
      <w:pPr>
        <w:pStyle w:val="ListParagraph"/>
        <w:numPr>
          <w:ilvl w:val="0"/>
          <w:numId w:val="41"/>
        </w:numPr>
        <w:adjustRightInd w:val="0"/>
        <w:snapToGrid w:val="0"/>
        <w:ind w:leftChars="0"/>
        <w:rPr>
          <w:rFonts w:ascii="Times New Roman" w:hAnsi="Times New Roman"/>
          <w:b/>
          <w:sz w:val="22"/>
          <w:szCs w:val="22"/>
        </w:rPr>
      </w:pPr>
      <w:r w:rsidRPr="0059471F">
        <w:rPr>
          <w:rFonts w:ascii="Times New Roman" w:hAnsi="Times New Roman"/>
          <w:sz w:val="22"/>
          <w:szCs w:val="22"/>
        </w:rPr>
        <w:t>Use Benjamin Franklin’s exercise from his “Little Book of Virtues,” t</w:t>
      </w:r>
      <w:r w:rsidR="0059471F">
        <w:rPr>
          <w:rFonts w:ascii="Times New Roman" w:hAnsi="Times New Roman"/>
          <w:sz w:val="22"/>
          <w:szCs w:val="22"/>
        </w:rPr>
        <w:t>o create a similar exercise for</w:t>
      </w:r>
      <w:r w:rsidR="0059471F">
        <w:rPr>
          <w:rFonts w:ascii="Times New Roman" w:hAnsi="Times New Roman" w:hint="eastAsia"/>
          <w:sz w:val="22"/>
          <w:szCs w:val="22"/>
          <w:lang w:eastAsia="ko-KR"/>
        </w:rPr>
        <w:t xml:space="preserve"> </w:t>
      </w:r>
      <w:r w:rsidRPr="0059471F">
        <w:rPr>
          <w:rFonts w:ascii="Times New Roman" w:hAnsi="Times New Roman"/>
          <w:sz w:val="22"/>
          <w:szCs w:val="22"/>
        </w:rPr>
        <w:t xml:space="preserve">yourself.  </w:t>
      </w:r>
    </w:p>
    <w:p w:rsidR="0036733C" w:rsidRDefault="0036733C" w:rsidP="00FF05CE">
      <w:pPr>
        <w:pStyle w:val="Heading1"/>
      </w:pPr>
    </w:p>
    <w:p w:rsidR="000F7A90" w:rsidRDefault="000F7A90" w:rsidP="00F94755">
      <w:pPr>
        <w:pStyle w:val="Heading2"/>
        <w:ind w:firstLine="261"/>
      </w:pPr>
      <w:r>
        <w:t xml:space="preserve">7.1 </w:t>
      </w:r>
      <w:r w:rsidRPr="000F7A90">
        <w:t>Benjamin Franklin’s Little Book of Virtues</w:t>
      </w:r>
    </w:p>
    <w:p w:rsidR="000F7A90" w:rsidRDefault="000F7A90" w:rsidP="0024030A">
      <w:pPr>
        <w:ind w:firstLine="240"/>
      </w:pPr>
      <w:r>
        <w:t>The little book of virtues Franklin devised for self-examination and pro</w:t>
      </w:r>
      <w:r w:rsidR="0024030A">
        <w:t xml:space="preserve">gress toward moral perfection </w:t>
      </w:r>
      <w:r>
        <w:t xml:space="preserve">consisted of an inventory of 13 virtues, vertically listed on each page, with the days of the week running horizontally and perpendicular to the top of the list, thereby creating a grid of empty squares where he would mark by a little black spot every fault he found upon examination to have been committed by not respecting that virtue upon that day. Such a method prevented him from self-deception about his progress, even if his desire to think well of himself would incline his memory to forget his faults. Those faults would be marked there in black to remind him, displaying with graphic clarity in the </w:t>
      </w:r>
      <w:r>
        <w:lastRenderedPageBreak/>
        <w:t xml:space="preserve">immediacy of a quick glance, precisely those virtues in which he had been the weakest and which required </w:t>
      </w:r>
      <w:r w:rsidR="0024030A">
        <w:t>the greatest efforts to improve.</w:t>
      </w:r>
    </w:p>
    <w:p w:rsidR="000F7A90" w:rsidRDefault="000F7A90" w:rsidP="000F7A90">
      <w:pPr>
        <w:ind w:firstLine="240"/>
      </w:pPr>
      <w:r>
        <w:t>His book also included for each virtue an aphoristic precept and relevant literary fragments from various authors.</w:t>
      </w:r>
    </w:p>
    <w:p w:rsidR="000F7A90" w:rsidRDefault="000F7A90" w:rsidP="000F7A90">
      <w:pPr>
        <w:ind w:firstLine="240"/>
      </w:pPr>
    </w:p>
    <w:p w:rsidR="000F7A90" w:rsidRDefault="0024030A" w:rsidP="00F94755">
      <w:pPr>
        <w:pStyle w:val="Heading2"/>
        <w:ind w:firstLine="261"/>
      </w:pPr>
      <w:r>
        <w:t xml:space="preserve">7.2 </w:t>
      </w:r>
      <w:r w:rsidR="000F7A90">
        <w:t>Speaking from Experience</w:t>
      </w:r>
    </w:p>
    <w:p w:rsidR="000F7A90" w:rsidRDefault="000F7A90" w:rsidP="0024030A">
      <w:pPr>
        <w:ind w:firstLine="240"/>
      </w:pPr>
      <w:r>
        <w:t>I have taught this material in various time frames and within a variety of situations.  Sometimes I have been given one hour, and sometimes I have a whole week.  If you are a teacher, a whole semester could</w:t>
      </w:r>
      <w:r w:rsidR="0024030A">
        <w:t xml:space="preserve"> be given up to this material. </w:t>
      </w:r>
      <w:r>
        <w:t>If you are a counselor or group leader, a ten week group meeting once a week for two hours can work very well.  I have also held week-end workshops.  Twelve to twenty students is ideal –</w:t>
      </w:r>
      <w:r w:rsidR="0024030A">
        <w:t xml:space="preserve"> not too few, and not too many.</w:t>
      </w:r>
    </w:p>
    <w:p w:rsidR="000F7A90" w:rsidRDefault="000F7A90" w:rsidP="0024030A">
      <w:pPr>
        <w:ind w:firstLine="240"/>
      </w:pPr>
      <w:r>
        <w:t>There is so much material to draw from, not only within the philosophical tradition, but also from psychology, rel</w:t>
      </w:r>
      <w:r w:rsidR="0024030A">
        <w:t>igion, art, and the humanities.</w:t>
      </w:r>
      <w:r>
        <w:t xml:space="preserve"> As a group leader, you are limited solely by you</w:t>
      </w:r>
      <w:r w:rsidR="0024030A">
        <w:t>r own knowledge and experience.</w:t>
      </w:r>
      <w:r>
        <w:t xml:space="preserve"> I have offered only five</w:t>
      </w:r>
      <w:r w:rsidR="0024030A">
        <w:t xml:space="preserve"> templates here due to space.  </w:t>
      </w:r>
    </w:p>
    <w:p w:rsidR="000F7A90" w:rsidRDefault="000F7A90" w:rsidP="0024030A">
      <w:pPr>
        <w:ind w:firstLine="240"/>
      </w:pPr>
      <w:r>
        <w:t>For readers concerned about the paternalistic morality that can accompany presentations of the virtues, I have found that a softer, perhaps more feminine approach to them can be found through the relational nature of dialogue, which is a part of every class.  Rather than stances that seem absolute, an embodied picture of the virtues emerges and evolves through the use of discussions born out of the use of symbols. In addition, because dialogue offers the possibility of honest feedback, it also helps to ameliorate the perils of self-study I mentioned in the section on “know thysel</w:t>
      </w:r>
      <w:r w:rsidR="0024030A">
        <w:t>f”</w:t>
      </w:r>
    </w:p>
    <w:p w:rsidR="000F7A90" w:rsidRDefault="000F7A90" w:rsidP="000F7A90">
      <w:pPr>
        <w:ind w:firstLine="240"/>
      </w:pPr>
      <w:r>
        <w:t xml:space="preserve">For the teacher who is not used to dealing with knowledge arising from personal experiences, the emotional, soul revealing responses to this material can be a surprise and perhaps a bit uncomfortable.  This only means you will have to learn to respond empathically when a student cries over the death of her mother, or reveals ways in which she has not necessarily lived up </w:t>
      </w:r>
      <w:r>
        <w:lastRenderedPageBreak/>
        <w:t>to her own highest good.  At the same time</w:t>
      </w:r>
      <w:proofErr w:type="gramStart"/>
      <w:r>
        <w:t>,  you</w:t>
      </w:r>
      <w:proofErr w:type="gramEnd"/>
      <w:r>
        <w:t xml:space="preserve"> will have the opportunity to hear students say such things as, “I never knew philosophy could help me integrate and know myself,” or, In thinking about my own death and the death of others, I come to value my own life, and life in general, more.”  You will feel good because you will be enabling your students to come closer to being the subjects of their lives, you will be teaching them how to enact their own understanding of the highest good, and you will be leading them in the direction of authentic happiness.</w:t>
      </w:r>
    </w:p>
    <w:p w:rsidR="000F7A90" w:rsidRPr="000F7A90" w:rsidRDefault="000F7A90" w:rsidP="000F7A90">
      <w:pPr>
        <w:ind w:firstLine="240"/>
      </w:pPr>
    </w:p>
    <w:p w:rsidR="000F7A90" w:rsidRPr="0024030A" w:rsidRDefault="005D66D0" w:rsidP="0024030A">
      <w:pPr>
        <w:pStyle w:val="Heading1"/>
        <w:rPr>
          <w:rFonts w:eastAsiaTheme="minorEastAsia"/>
        </w:rPr>
      </w:pPr>
      <w:r>
        <w:rPr>
          <w:rFonts w:hint="eastAsia"/>
        </w:rPr>
        <w:t xml:space="preserve">8. </w:t>
      </w:r>
      <w:r w:rsidR="0036733C" w:rsidRPr="00501358">
        <w:t>Conclusion</w:t>
      </w:r>
    </w:p>
    <w:p w:rsidR="0036733C" w:rsidRPr="00501358" w:rsidRDefault="0024030A" w:rsidP="00B71289">
      <w:pPr>
        <w:adjustRightInd w:val="0"/>
        <w:snapToGrid w:val="0"/>
        <w:ind w:firstLine="240"/>
        <w:rPr>
          <w:rFonts w:eastAsia="Times New Roman"/>
          <w:color w:val="222222"/>
        </w:rPr>
      </w:pPr>
      <w:r>
        <w:t xml:space="preserve">I have presented </w:t>
      </w:r>
      <w:r w:rsidR="0036733C" w:rsidRPr="00501358">
        <w:t>a template for how the ancient technologies of the self can be revitalized and made relevant fo</w:t>
      </w:r>
      <w:r w:rsidR="00396E6B" w:rsidRPr="00501358">
        <w:t xml:space="preserve">r modern man. </w:t>
      </w:r>
      <w:r w:rsidR="0036733C" w:rsidRPr="00501358">
        <w:t>The ancient and modern ways are simply two aspects of a single</w:t>
      </w:r>
      <w:r w:rsidR="00396E6B" w:rsidRPr="00501358">
        <w:t xml:space="preserve"> emerging and abiding reality. </w:t>
      </w:r>
      <w:r w:rsidR="0036733C" w:rsidRPr="00501358">
        <w:t>Far from breaking with tradition, 21</w:t>
      </w:r>
      <w:r w:rsidR="00396E6B" w:rsidRPr="00501358">
        <w:rPr>
          <w:vertAlign w:val="superscript"/>
        </w:rPr>
        <w:t>st</w:t>
      </w:r>
      <w:r w:rsidR="00396E6B" w:rsidRPr="00501358">
        <w:t xml:space="preserve"> century </w:t>
      </w:r>
      <w:r w:rsidR="0036733C" w:rsidRPr="00501358">
        <w:t>t</w:t>
      </w:r>
      <w:r w:rsidR="00396E6B" w:rsidRPr="00501358">
        <w:t xml:space="preserve">echnologies of the </w:t>
      </w:r>
      <w:proofErr w:type="spellStart"/>
      <w:r w:rsidR="00396E6B" w:rsidRPr="00501358">
        <w:t xml:space="preserve">self </w:t>
      </w:r>
      <w:r w:rsidR="00AE54B1" w:rsidRPr="00501358">
        <w:t>offer</w:t>
      </w:r>
      <w:proofErr w:type="spellEnd"/>
      <w:r w:rsidR="00AE54B1" w:rsidRPr="00501358">
        <w:t xml:space="preserve"> ways</w:t>
      </w:r>
      <w:r w:rsidR="0036733C" w:rsidRPr="00501358">
        <w:t xml:space="preserve"> by which ancient wisdom can extend itself and fulfill its promise i</w:t>
      </w:r>
      <w:r w:rsidR="00396E6B" w:rsidRPr="00501358">
        <w:t xml:space="preserve">n modern form. </w:t>
      </w:r>
      <w:r w:rsidR="0036733C" w:rsidRPr="00501358">
        <w:rPr>
          <w:rFonts w:eastAsia="Times New Roman"/>
          <w:color w:val="222222"/>
        </w:rPr>
        <w:t xml:space="preserve">Through them, the modern person can come to know himself, to care for his self and his soul, and to achieve a larger experience of meaning in his existence. </w:t>
      </w:r>
    </w:p>
    <w:p w:rsidR="0036733C" w:rsidRPr="00501358" w:rsidRDefault="00D453A1" w:rsidP="00B71289">
      <w:pPr>
        <w:adjustRightInd w:val="0"/>
        <w:snapToGrid w:val="0"/>
        <w:ind w:firstLineChars="50" w:firstLine="120"/>
        <w:rPr>
          <w:rFonts w:eastAsia="Times New Roman"/>
          <w:color w:val="222222"/>
        </w:rPr>
      </w:pPr>
      <w:r w:rsidRPr="00501358">
        <w:t>T</w:t>
      </w:r>
      <w:r w:rsidR="0036733C" w:rsidRPr="00501358">
        <w:t xml:space="preserve">he </w:t>
      </w:r>
      <w:r w:rsidR="0036733C" w:rsidRPr="00501358">
        <w:rPr>
          <w:rFonts w:eastAsia="Times New Roman"/>
          <w:color w:val="222222"/>
        </w:rPr>
        <w:t>discourses of philosophy alone have not been sufficient to help</w:t>
      </w:r>
      <w:r w:rsidR="00396E6B" w:rsidRPr="00501358">
        <w:rPr>
          <w:rFonts w:eastAsia="Times New Roman"/>
          <w:color w:val="222222"/>
        </w:rPr>
        <w:t xml:space="preserve"> most people in their daily lives. A</w:t>
      </w:r>
      <w:r w:rsidR="0036733C" w:rsidRPr="00501358">
        <w:rPr>
          <w:rFonts w:eastAsia="Times New Roman"/>
          <w:color w:val="222222"/>
        </w:rPr>
        <w:t xml:space="preserve"> program of personal discipline based upon philosophical exercises will have a g</w:t>
      </w:r>
      <w:r w:rsidR="00396E6B" w:rsidRPr="00501358">
        <w:rPr>
          <w:rFonts w:eastAsia="Times New Roman"/>
          <w:color w:val="222222"/>
        </w:rPr>
        <w:t xml:space="preserve">reater possibility of success. </w:t>
      </w:r>
      <w:r w:rsidR="0036733C" w:rsidRPr="00501358">
        <w:rPr>
          <w:rFonts w:eastAsia="Times New Roman"/>
          <w:color w:val="222222"/>
        </w:rPr>
        <w:t xml:space="preserve">I encourage </w:t>
      </w:r>
      <w:r w:rsidR="0036733C" w:rsidRPr="00501358">
        <w:t xml:space="preserve">efforts to </w:t>
      </w:r>
      <w:r w:rsidR="0036733C" w:rsidRPr="00501358">
        <w:rPr>
          <w:rFonts w:eastAsia="Times New Roman"/>
          <w:color w:val="222222"/>
        </w:rPr>
        <w:t xml:space="preserve">provide situations, information, and a program of practice that will enable a significant number of individuals to encounter the reality of inward truth, to recognize its power and meaning, and to validate this larger knowledge as a fact of personal experience. </w:t>
      </w:r>
    </w:p>
    <w:p w:rsidR="0036733C" w:rsidRPr="005D66D0" w:rsidRDefault="0036733C" w:rsidP="00B71289">
      <w:pPr>
        <w:adjustRightInd w:val="0"/>
        <w:snapToGrid w:val="0"/>
        <w:ind w:firstLine="240"/>
        <w:rPr>
          <w:shd w:val="clear" w:color="auto" w:fill="FFFFFF"/>
        </w:rPr>
      </w:pPr>
      <w:r w:rsidRPr="00501358">
        <w:rPr>
          <w:color w:val="222222"/>
          <w:shd w:val="clear" w:color="auto" w:fill="FFFFFF"/>
        </w:rPr>
        <w:t>The transition from theory to practice may be difficult for some.  Since there are very few models</w:t>
      </w:r>
      <w:r w:rsidR="006F5091" w:rsidRPr="00501358">
        <w:rPr>
          <w:color w:val="222222"/>
          <w:shd w:val="clear" w:color="auto" w:fill="FFFFFF"/>
        </w:rPr>
        <w:t xml:space="preserve"> for it, this is no surprise.  Thus,</w:t>
      </w:r>
      <w:r w:rsidRPr="00501358">
        <w:rPr>
          <w:color w:val="222222"/>
          <w:shd w:val="clear" w:color="auto" w:fill="FFFFFF"/>
        </w:rPr>
        <w:t xml:space="preserve"> a careful integratio</w:t>
      </w:r>
      <w:r w:rsidR="00D453A1" w:rsidRPr="00501358">
        <w:rPr>
          <w:color w:val="222222"/>
          <w:shd w:val="clear" w:color="auto" w:fill="FFFFFF"/>
        </w:rPr>
        <w:t xml:space="preserve">n of fundamental philosophical </w:t>
      </w:r>
      <w:r w:rsidRPr="00501358">
        <w:rPr>
          <w:color w:val="222222"/>
          <w:shd w:val="clear" w:color="auto" w:fill="FFFFFF"/>
        </w:rPr>
        <w:t>doctrines with fundament</w:t>
      </w:r>
      <w:r w:rsidR="005D66D0">
        <w:rPr>
          <w:color w:val="222222"/>
          <w:shd w:val="clear" w:color="auto" w:fill="FFFFFF"/>
        </w:rPr>
        <w:t xml:space="preserve">al philosophical exercises can </w:t>
      </w:r>
      <w:r w:rsidR="0024030A">
        <w:rPr>
          <w:color w:val="222222"/>
          <w:shd w:val="clear" w:color="auto" w:fill="FFFFFF"/>
        </w:rPr>
        <w:t xml:space="preserve">be helpful. </w:t>
      </w:r>
      <w:r w:rsidRPr="00501358">
        <w:rPr>
          <w:color w:val="222222"/>
          <w:shd w:val="clear" w:color="auto" w:fill="FFFFFF"/>
        </w:rPr>
        <w:t>As the process of integration cont</w:t>
      </w:r>
      <w:r w:rsidR="006F5091" w:rsidRPr="00501358">
        <w:rPr>
          <w:color w:val="222222"/>
          <w:shd w:val="clear" w:color="auto" w:fill="FFFFFF"/>
        </w:rPr>
        <w:t>inues, a systematic study of 21</w:t>
      </w:r>
      <w:r w:rsidR="006F5091" w:rsidRPr="00501358">
        <w:rPr>
          <w:color w:val="222222"/>
          <w:shd w:val="clear" w:color="auto" w:fill="FFFFFF"/>
          <w:vertAlign w:val="superscript"/>
        </w:rPr>
        <w:t>st</w:t>
      </w:r>
      <w:r w:rsidR="006F5091" w:rsidRPr="00501358">
        <w:rPr>
          <w:color w:val="222222"/>
          <w:shd w:val="clear" w:color="auto" w:fill="FFFFFF"/>
        </w:rPr>
        <w:t xml:space="preserve"> century</w:t>
      </w:r>
      <w:r w:rsidRPr="00501358">
        <w:rPr>
          <w:color w:val="222222"/>
          <w:shd w:val="clear" w:color="auto" w:fill="FFFFFF"/>
        </w:rPr>
        <w:t xml:space="preserve"> technologies of the self should be made, complete with c</w:t>
      </w:r>
      <w:r w:rsidR="006F5091" w:rsidRPr="00501358">
        <w:rPr>
          <w:color w:val="222222"/>
          <w:shd w:val="clear" w:color="auto" w:fill="FFFFFF"/>
        </w:rPr>
        <w:t>ontributions from psychologists</w:t>
      </w:r>
      <w:r w:rsidRPr="00501358">
        <w:rPr>
          <w:color w:val="222222"/>
          <w:shd w:val="clear" w:color="auto" w:fill="FFFFFF"/>
        </w:rPr>
        <w:t xml:space="preserve">, education theorists, cognitive </w:t>
      </w:r>
      <w:r w:rsidRPr="00501358">
        <w:rPr>
          <w:color w:val="222222"/>
          <w:shd w:val="clear" w:color="auto" w:fill="FFFFFF"/>
        </w:rPr>
        <w:lastRenderedPageBreak/>
        <w:t>scientists, a</w:t>
      </w:r>
      <w:r w:rsidR="006F5091" w:rsidRPr="00501358">
        <w:rPr>
          <w:color w:val="222222"/>
          <w:shd w:val="clear" w:color="auto" w:fill="FFFFFF"/>
        </w:rPr>
        <w:t>nd physiologists of the brain. In this way,</w:t>
      </w:r>
      <w:r w:rsidRPr="00501358">
        <w:rPr>
          <w:color w:val="222222"/>
          <w:shd w:val="clear" w:color="auto" w:fill="FFFFFF"/>
        </w:rPr>
        <w:t xml:space="preserve"> we can understand precisely how this process of integration can take place, and how it</w:t>
      </w:r>
      <w:r w:rsidR="006F5091" w:rsidRPr="00501358">
        <w:rPr>
          <w:color w:val="222222"/>
          <w:shd w:val="clear" w:color="auto" w:fill="FFFFFF"/>
        </w:rPr>
        <w:t xml:space="preserve"> can be promoted and optimized.</w:t>
      </w:r>
      <w:r w:rsidRPr="00501358">
        <w:rPr>
          <w:color w:val="222222"/>
          <w:shd w:val="clear" w:color="auto" w:fill="FFFFFF"/>
        </w:rPr>
        <w:t xml:space="preserve"> As with any transition, it will take a concerted effort. I believe the effort will be more than worthwhile, because it will contribute to the rehabilitation of philosophy as it was before its takeover by the </w:t>
      </w:r>
      <w:r w:rsidR="005D66D0" w:rsidRPr="005D66D0">
        <w:rPr>
          <w:shd w:val="clear" w:color="auto" w:fill="FFFFFF"/>
        </w:rPr>
        <w:t>Academy</w:t>
      </w:r>
      <w:r w:rsidR="00DE09E0">
        <w:rPr>
          <w:rFonts w:hint="eastAsia"/>
          <w:shd w:val="clear" w:color="auto" w:fill="FFFFFF"/>
        </w:rPr>
        <w:t xml:space="preserve"> </w:t>
      </w:r>
      <w:r w:rsidR="006F5091" w:rsidRPr="005D66D0">
        <w:rPr>
          <w:shd w:val="clear" w:color="auto" w:fill="FFFFFF"/>
        </w:rPr>
        <w:t>(</w:t>
      </w:r>
      <w:r w:rsidR="0024030A">
        <w:rPr>
          <w:shd w:val="clear" w:color="auto" w:fill="FFFFFF"/>
        </w:rPr>
        <w:t xml:space="preserve">M. </w:t>
      </w:r>
      <w:r w:rsidR="00B96045">
        <w:rPr>
          <w:shd w:val="clear" w:color="auto" w:fill="FFFFFF"/>
        </w:rPr>
        <w:t>Chase,</w:t>
      </w:r>
      <w:r w:rsidR="00B153B6" w:rsidRPr="005D66D0">
        <w:rPr>
          <w:shd w:val="clear" w:color="auto" w:fill="FFFFFF"/>
        </w:rPr>
        <w:t xml:space="preserve"> 2013)</w:t>
      </w:r>
      <w:r w:rsidR="005D66D0" w:rsidRPr="005D66D0">
        <w:rPr>
          <w:rFonts w:hint="eastAsia"/>
          <w:shd w:val="clear" w:color="auto" w:fill="FFFFFF"/>
        </w:rPr>
        <w:t>.</w:t>
      </w:r>
    </w:p>
    <w:p w:rsidR="0036733C" w:rsidRPr="005D66D0" w:rsidRDefault="006F5091" w:rsidP="00B71289">
      <w:pPr>
        <w:adjustRightInd w:val="0"/>
        <w:snapToGrid w:val="0"/>
        <w:ind w:firstLine="240"/>
        <w:rPr>
          <w:shd w:val="clear" w:color="auto" w:fill="FFFFFF"/>
        </w:rPr>
      </w:pPr>
      <w:r w:rsidRPr="005D66D0">
        <w:rPr>
          <w:shd w:val="clear" w:color="auto" w:fill="FFFFFF"/>
        </w:rPr>
        <w:t>P</w:t>
      </w:r>
      <w:r w:rsidR="0036733C" w:rsidRPr="005D66D0">
        <w:rPr>
          <w:shd w:val="clear" w:color="auto" w:fill="FFFFFF"/>
        </w:rPr>
        <w:t xml:space="preserve">hilosophy as a way of life can be realized once again when we find our way to employing the use of </w:t>
      </w:r>
      <w:r w:rsidRPr="005D66D0">
        <w:rPr>
          <w:shd w:val="clear" w:color="auto" w:fill="FFFFFF"/>
        </w:rPr>
        <w:t xml:space="preserve">contemporary technologies of the self. </w:t>
      </w:r>
      <w:r w:rsidR="0036733C" w:rsidRPr="005D66D0">
        <w:rPr>
          <w:shd w:val="clear" w:color="auto" w:fill="FFFFFF"/>
        </w:rPr>
        <w:t>Through them, as more and more people deepen and enlarge the dimensions of their reality, person by person, a special atmosp</w:t>
      </w:r>
      <w:r w:rsidRPr="005D66D0">
        <w:rPr>
          <w:shd w:val="clear" w:color="auto" w:fill="FFFFFF"/>
        </w:rPr>
        <w:t xml:space="preserve">here will come into the world. </w:t>
      </w:r>
      <w:r w:rsidR="0036733C" w:rsidRPr="005D66D0">
        <w:rPr>
          <w:shd w:val="clear" w:color="auto" w:fill="FFFFFF"/>
        </w:rPr>
        <w:t>With these philosophical building blocks, a new structure of beliefs about reality can be brought i</w:t>
      </w:r>
      <w:r w:rsidR="0024030A">
        <w:rPr>
          <w:shd w:val="clear" w:color="auto" w:fill="FFFFFF"/>
        </w:rPr>
        <w:t>nto being.</w:t>
      </w:r>
      <w:r w:rsidRPr="005D66D0">
        <w:rPr>
          <w:shd w:val="clear" w:color="auto" w:fill="FFFFFF"/>
        </w:rPr>
        <w:t xml:space="preserve"> This will be done </w:t>
      </w:r>
      <w:r w:rsidR="0036733C" w:rsidRPr="005D66D0">
        <w:rPr>
          <w:shd w:val="clear" w:color="auto" w:fill="FFFFFF"/>
        </w:rPr>
        <w:t>not by the authority of doctrine, but rat</w:t>
      </w:r>
      <w:r w:rsidRPr="005D66D0">
        <w:rPr>
          <w:shd w:val="clear" w:color="auto" w:fill="FFFFFF"/>
        </w:rPr>
        <w:t xml:space="preserve">her by progressive deepening </w:t>
      </w:r>
      <w:r w:rsidR="0036733C" w:rsidRPr="005D66D0">
        <w:rPr>
          <w:shd w:val="clear" w:color="auto" w:fill="FFFFFF"/>
        </w:rPr>
        <w:t xml:space="preserve">through experiences of involvement with reality and with life.  </w:t>
      </w:r>
    </w:p>
    <w:p w:rsidR="00F51685" w:rsidRPr="005D66D0" w:rsidRDefault="0036733C" w:rsidP="00B71289">
      <w:pPr>
        <w:adjustRightInd w:val="0"/>
        <w:snapToGrid w:val="0"/>
        <w:ind w:firstLineChars="50" w:firstLine="120"/>
        <w:rPr>
          <w:shd w:val="clear" w:color="auto" w:fill="FFFFFF"/>
        </w:rPr>
      </w:pPr>
      <w:r w:rsidRPr="005D66D0">
        <w:rPr>
          <w:shd w:val="clear" w:color="auto" w:fill="FFFFFF"/>
        </w:rPr>
        <w:t>Two thousand years ago, philosophers had the courage to ask hard questions that actually had an impact on the</w:t>
      </w:r>
      <w:r w:rsidR="006F5091" w:rsidRPr="005D66D0">
        <w:rPr>
          <w:shd w:val="clear" w:color="auto" w:fill="FFFFFF"/>
        </w:rPr>
        <w:t xml:space="preserve"> way people lived their lives. </w:t>
      </w:r>
      <w:r w:rsidRPr="005D66D0">
        <w:rPr>
          <w:shd w:val="clear" w:color="auto" w:fill="FFFFFF"/>
        </w:rPr>
        <w:t>Some of the answers they came up with have provided help, encouragement, and inspiration for real-life human beings in actual life situat</w:t>
      </w:r>
      <w:r w:rsidR="006F5091" w:rsidRPr="005D66D0">
        <w:rPr>
          <w:shd w:val="clear" w:color="auto" w:fill="FFFFFF"/>
        </w:rPr>
        <w:t xml:space="preserve">ions for centuries thereafter. </w:t>
      </w:r>
      <w:r w:rsidRPr="005D66D0">
        <w:rPr>
          <w:shd w:val="clear" w:color="auto" w:fill="FFFFFF"/>
        </w:rPr>
        <w:t>This is no small accomplishment</w:t>
      </w:r>
      <w:r w:rsidR="006F5091" w:rsidRPr="005D66D0">
        <w:rPr>
          <w:shd w:val="clear" w:color="auto" w:fill="FFFFFF"/>
        </w:rPr>
        <w:t>,</w:t>
      </w:r>
      <w:r w:rsidRPr="005D66D0">
        <w:rPr>
          <w:shd w:val="clear" w:color="auto" w:fill="FFFFFF"/>
        </w:rPr>
        <w:t xml:space="preserve"> and it is still a goal well worth pursuing.</w:t>
      </w:r>
    </w:p>
    <w:p w:rsidR="00A07992" w:rsidRDefault="00A07992" w:rsidP="00FF05CE">
      <w:pPr>
        <w:pStyle w:val="Reference"/>
        <w:rPr>
          <w:shd w:val="clear" w:color="auto" w:fill="FFFFFF"/>
        </w:rPr>
      </w:pPr>
    </w:p>
    <w:p w:rsidR="00BF70E5" w:rsidRPr="009F7493" w:rsidRDefault="009518EB" w:rsidP="00FF05CE">
      <w:pPr>
        <w:pStyle w:val="Reference"/>
        <w:rPr>
          <w:rFonts w:eastAsiaTheme="minorEastAsia"/>
        </w:rPr>
      </w:pPr>
      <w:r w:rsidRPr="009F7493">
        <w:t>References</w:t>
      </w:r>
    </w:p>
    <w:p w:rsidR="00A40F9B" w:rsidRPr="00A34300" w:rsidRDefault="00A34300" w:rsidP="00B71289">
      <w:pPr>
        <w:pStyle w:val="a6"/>
        <w:ind w:leftChars="0" w:left="0" w:firstLineChars="0" w:firstLine="0"/>
        <w:rPr>
          <w:rFonts w:eastAsiaTheme="minorEastAsia"/>
          <w:color w:val="222222"/>
          <w:shd w:val="clear" w:color="auto" w:fill="FFFFFF"/>
          <w:lang w:eastAsia="ko-KR"/>
        </w:rPr>
      </w:pPr>
      <w:proofErr w:type="spellStart"/>
      <w:r>
        <w:rPr>
          <w:color w:val="222222"/>
          <w:shd w:val="clear" w:color="auto" w:fill="FFFFFF"/>
        </w:rPr>
        <w:t>Buzare</w:t>
      </w:r>
      <w:proofErr w:type="spellEnd"/>
      <w:r>
        <w:rPr>
          <w:color w:val="222222"/>
          <w:shd w:val="clear" w:color="auto" w:fill="FFFFFF"/>
        </w:rPr>
        <w:t>, E. 201</w:t>
      </w:r>
      <w:r w:rsidR="0024030A">
        <w:rPr>
          <w:rFonts w:eastAsiaTheme="minorEastAsia" w:hint="eastAsia"/>
          <w:color w:val="222222"/>
          <w:shd w:val="clear" w:color="auto" w:fill="FFFFFF"/>
          <w:lang w:eastAsia="ko-KR"/>
        </w:rPr>
        <w:t>1</w:t>
      </w:r>
      <w:r w:rsidR="008B01E0" w:rsidRPr="00501358">
        <w:rPr>
          <w:color w:val="222222"/>
          <w:shd w:val="clear" w:color="auto" w:fill="FFFFFF"/>
        </w:rPr>
        <w:t xml:space="preserve">. </w:t>
      </w:r>
      <w:r w:rsidR="002F0F54">
        <w:rPr>
          <w:rFonts w:eastAsiaTheme="minorEastAsia"/>
          <w:color w:val="222222"/>
          <w:shd w:val="clear" w:color="auto" w:fill="FFFFFF"/>
          <w:lang w:eastAsia="ko-KR"/>
        </w:rPr>
        <w:t>“</w:t>
      </w:r>
      <w:r w:rsidR="008B01E0" w:rsidRPr="00501358">
        <w:rPr>
          <w:color w:val="222222"/>
          <w:shd w:val="clear" w:color="auto" w:fill="FFFFFF"/>
        </w:rPr>
        <w:t>Stoic spiritual exercises</w:t>
      </w:r>
      <w:r w:rsidR="002F0F54">
        <w:rPr>
          <w:rFonts w:eastAsiaTheme="minorEastAsia"/>
          <w:color w:val="222222"/>
          <w:shd w:val="clear" w:color="auto" w:fill="FFFFFF"/>
          <w:lang w:eastAsia="ko-KR"/>
        </w:rPr>
        <w:t>”</w:t>
      </w:r>
      <w:r w:rsidR="008B01E0" w:rsidRPr="00501358">
        <w:rPr>
          <w:color w:val="222222"/>
          <w:shd w:val="clear" w:color="auto" w:fill="FFFFFF"/>
        </w:rPr>
        <w:t xml:space="preserve">. </w:t>
      </w:r>
      <w:hyperlink r:id="rId13" w:history="1">
        <w:r w:rsidR="008B01E0" w:rsidRPr="00501358">
          <w:rPr>
            <w:shd w:val="clear" w:color="auto" w:fill="FFFFFF"/>
          </w:rPr>
          <w:t>www.lulu.com</w:t>
        </w:r>
      </w:hyperlink>
      <w:r w:rsidR="009F7493">
        <w:rPr>
          <w:rFonts w:eastAsiaTheme="minorEastAsia" w:hint="eastAsia"/>
          <w:shd w:val="clear" w:color="auto" w:fill="FFFFFF"/>
          <w:lang w:eastAsia="ko-KR"/>
        </w:rPr>
        <w:t>/</w:t>
      </w:r>
    </w:p>
    <w:p w:rsidR="008B01E0" w:rsidRPr="00501358" w:rsidRDefault="00163066" w:rsidP="00B71289">
      <w:pPr>
        <w:pStyle w:val="a6"/>
        <w:rPr>
          <w:color w:val="222222"/>
          <w:shd w:val="clear" w:color="auto" w:fill="FFFFFF"/>
        </w:rPr>
      </w:pPr>
      <w:r>
        <w:rPr>
          <w:color w:val="222222"/>
          <w:shd w:val="clear" w:color="auto" w:fill="FFFFFF"/>
        </w:rPr>
        <w:t>Cassirer, E.</w:t>
      </w:r>
      <w:r w:rsidR="009518EB">
        <w:rPr>
          <w:rFonts w:eastAsiaTheme="minorEastAsia" w:hint="eastAsia"/>
          <w:color w:val="222222"/>
          <w:shd w:val="clear" w:color="auto" w:fill="FFFFFF"/>
          <w:lang w:eastAsia="ko-KR"/>
        </w:rPr>
        <w:t xml:space="preserve"> </w:t>
      </w:r>
      <w:r>
        <w:rPr>
          <w:color w:val="222222"/>
          <w:shd w:val="clear" w:color="auto" w:fill="FFFFFF"/>
        </w:rPr>
        <w:t>1946</w:t>
      </w:r>
      <w:r w:rsidR="008B01E0" w:rsidRPr="00501358">
        <w:rPr>
          <w:color w:val="222222"/>
          <w:shd w:val="clear" w:color="auto" w:fill="FFFFFF"/>
        </w:rPr>
        <w:t xml:space="preserve">. </w:t>
      </w:r>
      <w:r w:rsidR="008B01E0" w:rsidRPr="002F0F54">
        <w:rPr>
          <w:i/>
          <w:color w:val="222222"/>
          <w:shd w:val="clear" w:color="auto" w:fill="FFFFFF"/>
        </w:rPr>
        <w:t>Language and Myth</w:t>
      </w:r>
      <w:r w:rsidR="009518EB">
        <w:rPr>
          <w:rFonts w:eastAsiaTheme="minorEastAsia" w:hint="eastAsia"/>
          <w:color w:val="222222"/>
          <w:shd w:val="clear" w:color="auto" w:fill="FFFFFF"/>
          <w:lang w:eastAsia="ko-KR"/>
        </w:rPr>
        <w:t>.</w:t>
      </w:r>
      <w:r w:rsidR="009518EB">
        <w:rPr>
          <w:color w:val="222222"/>
          <w:shd w:val="clear" w:color="auto" w:fill="FFFFFF"/>
        </w:rPr>
        <w:t xml:space="preserve"> </w:t>
      </w:r>
      <w:r w:rsidR="00BF65A5">
        <w:rPr>
          <w:rFonts w:eastAsiaTheme="minorEastAsia" w:hint="eastAsia"/>
          <w:color w:val="222222"/>
          <w:shd w:val="clear" w:color="auto" w:fill="FFFFFF"/>
          <w:lang w:eastAsia="ko-KR"/>
        </w:rPr>
        <w:t>New York</w:t>
      </w:r>
      <w:r w:rsidR="000E5444">
        <w:rPr>
          <w:color w:val="222222"/>
          <w:shd w:val="clear" w:color="auto" w:fill="FFFFFF"/>
        </w:rPr>
        <w:t>:</w:t>
      </w:r>
      <w:r w:rsidR="000E5444">
        <w:rPr>
          <w:rFonts w:eastAsiaTheme="minorEastAsia" w:hint="eastAsia"/>
          <w:color w:val="222222"/>
          <w:shd w:val="clear" w:color="auto" w:fill="FFFFFF"/>
          <w:lang w:eastAsia="ko-KR"/>
        </w:rPr>
        <w:t xml:space="preserve"> </w:t>
      </w:r>
      <w:r w:rsidR="008B01E0" w:rsidRPr="00501358">
        <w:rPr>
          <w:color w:val="222222"/>
          <w:shd w:val="clear" w:color="auto" w:fill="FFFFFF"/>
        </w:rPr>
        <w:t>Dover Publications, Inc.</w:t>
      </w:r>
    </w:p>
    <w:p w:rsidR="00D53803" w:rsidRPr="00501358" w:rsidRDefault="00163066" w:rsidP="00B71289">
      <w:pPr>
        <w:pStyle w:val="a6"/>
        <w:rPr>
          <w:color w:val="222222"/>
          <w:shd w:val="clear" w:color="auto" w:fill="FFFFFF"/>
        </w:rPr>
      </w:pPr>
      <w:r>
        <w:rPr>
          <w:color w:val="222222"/>
          <w:shd w:val="clear" w:color="auto" w:fill="FFFFFF"/>
        </w:rPr>
        <w:t>Chase,</w:t>
      </w:r>
      <w:r w:rsidR="009518EB">
        <w:rPr>
          <w:rFonts w:eastAsiaTheme="minorEastAsia" w:hint="eastAsia"/>
          <w:color w:val="222222"/>
          <w:shd w:val="clear" w:color="auto" w:fill="FFFFFF"/>
          <w:lang w:eastAsia="ko-KR"/>
        </w:rPr>
        <w:t xml:space="preserve"> </w:t>
      </w:r>
      <w:r>
        <w:rPr>
          <w:color w:val="222222"/>
          <w:shd w:val="clear" w:color="auto" w:fill="FFFFFF"/>
        </w:rPr>
        <w:t>M.</w:t>
      </w:r>
      <w:r w:rsidR="009518EB">
        <w:rPr>
          <w:rFonts w:eastAsiaTheme="minorEastAsia" w:hint="eastAsia"/>
          <w:color w:val="222222"/>
          <w:shd w:val="clear" w:color="auto" w:fill="FFFFFF"/>
          <w:lang w:eastAsia="ko-KR"/>
        </w:rPr>
        <w:t xml:space="preserve"> </w:t>
      </w:r>
      <w:r>
        <w:rPr>
          <w:rFonts w:eastAsiaTheme="minorEastAsia" w:hint="eastAsia"/>
          <w:color w:val="222222"/>
          <w:shd w:val="clear" w:color="auto" w:fill="FFFFFF"/>
          <w:lang w:eastAsia="ko-KR"/>
        </w:rPr>
        <w:t>&amp;</w:t>
      </w:r>
      <w:r>
        <w:rPr>
          <w:color w:val="222222"/>
          <w:shd w:val="clear" w:color="auto" w:fill="FFFFFF"/>
        </w:rPr>
        <w:t xml:space="preserve"> Clark, S.</w:t>
      </w:r>
      <w:r w:rsidR="009518EB">
        <w:rPr>
          <w:rFonts w:eastAsiaTheme="minorEastAsia" w:hint="eastAsia"/>
          <w:color w:val="222222"/>
          <w:shd w:val="clear" w:color="auto" w:fill="FFFFFF"/>
          <w:lang w:eastAsia="ko-KR"/>
        </w:rPr>
        <w:t xml:space="preserve"> </w:t>
      </w:r>
      <w:r>
        <w:rPr>
          <w:color w:val="222222"/>
          <w:shd w:val="clear" w:color="auto" w:fill="FFFFFF"/>
        </w:rPr>
        <w:t>R.</w:t>
      </w:r>
      <w:r w:rsidR="009518EB">
        <w:rPr>
          <w:rFonts w:eastAsiaTheme="minorEastAsia" w:hint="eastAsia"/>
          <w:color w:val="222222"/>
          <w:shd w:val="clear" w:color="auto" w:fill="FFFFFF"/>
          <w:lang w:eastAsia="ko-KR"/>
        </w:rPr>
        <w:t xml:space="preserve"> </w:t>
      </w:r>
      <w:r>
        <w:rPr>
          <w:color w:val="222222"/>
          <w:shd w:val="clear" w:color="auto" w:fill="FFFFFF"/>
        </w:rPr>
        <w:t>L.</w:t>
      </w:r>
      <w:r w:rsidR="009518EB">
        <w:rPr>
          <w:rFonts w:eastAsiaTheme="minorEastAsia" w:hint="eastAsia"/>
          <w:color w:val="222222"/>
          <w:shd w:val="clear" w:color="auto" w:fill="FFFFFF"/>
          <w:lang w:eastAsia="ko-KR"/>
        </w:rPr>
        <w:t xml:space="preserve"> </w:t>
      </w:r>
      <w:r>
        <w:rPr>
          <w:rFonts w:eastAsiaTheme="minorEastAsia" w:hint="eastAsia"/>
          <w:color w:val="222222"/>
          <w:shd w:val="clear" w:color="auto" w:fill="FFFFFF"/>
          <w:lang w:eastAsia="ko-KR"/>
        </w:rPr>
        <w:t>&amp;</w:t>
      </w:r>
      <w:r w:rsidR="009518EB">
        <w:rPr>
          <w:rFonts w:eastAsiaTheme="minorEastAsia" w:hint="eastAsia"/>
          <w:color w:val="222222"/>
          <w:shd w:val="clear" w:color="auto" w:fill="FFFFFF"/>
          <w:lang w:eastAsia="ko-KR"/>
        </w:rPr>
        <w:t xml:space="preserve"> </w:t>
      </w:r>
      <w:r>
        <w:rPr>
          <w:color w:val="222222"/>
          <w:shd w:val="clear" w:color="auto" w:fill="FFFFFF"/>
        </w:rPr>
        <w:t>Mc</w:t>
      </w:r>
      <w:r w:rsidR="009518EB">
        <w:rPr>
          <w:rFonts w:eastAsiaTheme="minorEastAsia" w:hint="eastAsia"/>
          <w:color w:val="222222"/>
          <w:shd w:val="clear" w:color="auto" w:fill="FFFFFF"/>
          <w:lang w:eastAsia="ko-KR"/>
        </w:rPr>
        <w:t xml:space="preserve"> </w:t>
      </w:r>
      <w:r w:rsidR="009518EB">
        <w:rPr>
          <w:color w:val="222222"/>
          <w:shd w:val="clear" w:color="auto" w:fill="FFFFFF"/>
        </w:rPr>
        <w:t>Ghee, M.</w:t>
      </w:r>
      <w:r w:rsidR="0059471F">
        <w:rPr>
          <w:rFonts w:eastAsiaTheme="minorEastAsia" w:hint="eastAsia"/>
          <w:color w:val="222222"/>
          <w:shd w:val="clear" w:color="auto" w:fill="FFFFFF"/>
          <w:lang w:eastAsia="ko-KR"/>
        </w:rPr>
        <w:t xml:space="preserve"> Eds.</w:t>
      </w:r>
      <w:r w:rsidR="001E0B34">
        <w:rPr>
          <w:rFonts w:eastAsiaTheme="minorEastAsia" w:hint="eastAsia"/>
          <w:color w:val="222222"/>
          <w:shd w:val="clear" w:color="auto" w:fill="FFFFFF"/>
          <w:lang w:eastAsia="ko-KR"/>
        </w:rPr>
        <w:t xml:space="preserve"> </w:t>
      </w:r>
      <w:r>
        <w:rPr>
          <w:color w:val="222222"/>
          <w:shd w:val="clear" w:color="auto" w:fill="FFFFFF"/>
        </w:rPr>
        <w:t>2013</w:t>
      </w:r>
      <w:r>
        <w:rPr>
          <w:rFonts w:eastAsiaTheme="minorEastAsia" w:hint="eastAsia"/>
          <w:color w:val="222222"/>
          <w:shd w:val="clear" w:color="auto" w:fill="FFFFFF"/>
          <w:lang w:eastAsia="ko-KR"/>
        </w:rPr>
        <w:t>.</w:t>
      </w:r>
      <w:r w:rsidR="00D53803" w:rsidRPr="00501358">
        <w:rPr>
          <w:color w:val="222222"/>
          <w:shd w:val="clear" w:color="auto" w:fill="FFFFFF"/>
        </w:rPr>
        <w:t xml:space="preserve"> </w:t>
      </w:r>
      <w:r w:rsidR="00D53803" w:rsidRPr="002F0F54">
        <w:rPr>
          <w:i/>
          <w:color w:val="222222"/>
          <w:shd w:val="clear" w:color="auto" w:fill="FFFFFF"/>
        </w:rPr>
        <w:t xml:space="preserve">Philosophy as a way of life, ancients and moderns: Essays in </w:t>
      </w:r>
      <w:proofErr w:type="spellStart"/>
      <w:r w:rsidR="00D53803" w:rsidRPr="002F0F54">
        <w:rPr>
          <w:i/>
          <w:color w:val="222222"/>
          <w:shd w:val="clear" w:color="auto" w:fill="FFFFFF"/>
        </w:rPr>
        <w:t>honor</w:t>
      </w:r>
      <w:proofErr w:type="spellEnd"/>
      <w:r w:rsidR="00D53803" w:rsidRPr="002F0F54">
        <w:rPr>
          <w:i/>
          <w:color w:val="222222"/>
          <w:shd w:val="clear" w:color="auto" w:fill="FFFFFF"/>
        </w:rPr>
        <w:t xml:space="preserve"> of Pierre </w:t>
      </w:r>
      <w:proofErr w:type="spellStart"/>
      <w:r w:rsidR="00D53803" w:rsidRPr="002F0F54">
        <w:rPr>
          <w:i/>
          <w:color w:val="222222"/>
          <w:shd w:val="clear" w:color="auto" w:fill="FFFFFF"/>
        </w:rPr>
        <w:t>Hadot</w:t>
      </w:r>
      <w:proofErr w:type="spellEnd"/>
      <w:r w:rsidR="00D53803" w:rsidRPr="00501358">
        <w:rPr>
          <w:color w:val="222222"/>
          <w:shd w:val="clear" w:color="auto" w:fill="FFFFFF"/>
        </w:rPr>
        <w:t>. UK: John Wiley &amp; Sons, Ltd.</w:t>
      </w:r>
    </w:p>
    <w:p w:rsidR="00383CB2" w:rsidRPr="00EE4AFA" w:rsidRDefault="00163066" w:rsidP="00B71289">
      <w:pPr>
        <w:pStyle w:val="a6"/>
        <w:rPr>
          <w:rFonts w:eastAsiaTheme="minorEastAsia"/>
          <w:color w:val="222222"/>
          <w:shd w:val="clear" w:color="auto" w:fill="FFFFFF"/>
          <w:lang w:eastAsia="ko-KR"/>
        </w:rPr>
      </w:pPr>
      <w:r>
        <w:rPr>
          <w:color w:val="222222"/>
          <w:shd w:val="clear" w:color="auto" w:fill="FFFFFF"/>
        </w:rPr>
        <w:t xml:space="preserve">Firestone, R. </w:t>
      </w:r>
      <w:r>
        <w:rPr>
          <w:rFonts w:eastAsiaTheme="minorEastAsia" w:hint="eastAsia"/>
          <w:color w:val="222222"/>
          <w:shd w:val="clear" w:color="auto" w:fill="FFFFFF"/>
          <w:lang w:eastAsia="ko-KR"/>
        </w:rPr>
        <w:t>&amp;</w:t>
      </w:r>
      <w:r>
        <w:rPr>
          <w:color w:val="222222"/>
          <w:shd w:val="clear" w:color="auto" w:fill="FFFFFF"/>
        </w:rPr>
        <w:t xml:space="preserve"> Catlett, J.</w:t>
      </w:r>
      <w:r w:rsidR="001E0B34">
        <w:rPr>
          <w:rFonts w:eastAsiaTheme="minorEastAsia" w:hint="eastAsia"/>
          <w:color w:val="222222"/>
          <w:shd w:val="clear" w:color="auto" w:fill="FFFFFF"/>
          <w:lang w:eastAsia="ko-KR"/>
        </w:rPr>
        <w:t xml:space="preserve"> </w:t>
      </w:r>
      <w:r>
        <w:rPr>
          <w:color w:val="222222"/>
          <w:shd w:val="clear" w:color="auto" w:fill="FFFFFF"/>
        </w:rPr>
        <w:t>2009</w:t>
      </w:r>
      <w:r w:rsidR="009518EB">
        <w:rPr>
          <w:color w:val="222222"/>
          <w:shd w:val="clear" w:color="auto" w:fill="FFFFFF"/>
        </w:rPr>
        <w:t>.</w:t>
      </w:r>
      <w:r w:rsidR="00E0791A" w:rsidRPr="00501358">
        <w:rPr>
          <w:color w:val="222222"/>
          <w:shd w:val="clear" w:color="auto" w:fill="FFFFFF"/>
        </w:rPr>
        <w:t xml:space="preserve"> </w:t>
      </w:r>
      <w:r w:rsidR="00E0791A" w:rsidRPr="002F0F54">
        <w:rPr>
          <w:i/>
          <w:color w:val="222222"/>
          <w:shd w:val="clear" w:color="auto" w:fill="FFFFFF"/>
        </w:rPr>
        <w:t>Beyond Death Anxiety</w:t>
      </w:r>
      <w:r w:rsidR="00E0791A" w:rsidRPr="00501358">
        <w:rPr>
          <w:color w:val="222222"/>
          <w:shd w:val="clear" w:color="auto" w:fill="FFFFFF"/>
        </w:rPr>
        <w:t>, N</w:t>
      </w:r>
      <w:r w:rsidR="00BF65A5">
        <w:rPr>
          <w:rFonts w:eastAsiaTheme="minorEastAsia" w:hint="eastAsia"/>
          <w:color w:val="222222"/>
          <w:shd w:val="clear" w:color="auto" w:fill="FFFFFF"/>
          <w:lang w:eastAsia="ko-KR"/>
        </w:rPr>
        <w:t xml:space="preserve">ew </w:t>
      </w:r>
      <w:r w:rsidR="00E0791A" w:rsidRPr="00501358">
        <w:rPr>
          <w:color w:val="222222"/>
          <w:shd w:val="clear" w:color="auto" w:fill="FFFFFF"/>
        </w:rPr>
        <w:t>Y</w:t>
      </w:r>
      <w:r w:rsidR="00BF65A5">
        <w:rPr>
          <w:rFonts w:eastAsiaTheme="minorEastAsia" w:hint="eastAsia"/>
          <w:color w:val="222222"/>
          <w:shd w:val="clear" w:color="auto" w:fill="FFFFFF"/>
          <w:lang w:eastAsia="ko-KR"/>
        </w:rPr>
        <w:t>ork</w:t>
      </w:r>
      <w:r w:rsidR="00E0791A" w:rsidRPr="00501358">
        <w:rPr>
          <w:color w:val="222222"/>
          <w:shd w:val="clear" w:color="auto" w:fill="FFFFFF"/>
        </w:rPr>
        <w:t>: Springer Publishing Co.</w:t>
      </w:r>
    </w:p>
    <w:p w:rsidR="0018676D" w:rsidRPr="00501358" w:rsidRDefault="00163066" w:rsidP="00B71289">
      <w:pPr>
        <w:pStyle w:val="a6"/>
        <w:rPr>
          <w:color w:val="222222"/>
          <w:shd w:val="clear" w:color="auto" w:fill="FFFFFF"/>
        </w:rPr>
      </w:pPr>
      <w:r>
        <w:rPr>
          <w:color w:val="222222"/>
          <w:shd w:val="clear" w:color="auto" w:fill="FFFFFF"/>
        </w:rPr>
        <w:t>Freud, S.</w:t>
      </w:r>
      <w:r w:rsidR="001E0B34">
        <w:rPr>
          <w:rFonts w:eastAsiaTheme="minorEastAsia" w:hint="eastAsia"/>
          <w:color w:val="222222"/>
          <w:shd w:val="clear" w:color="auto" w:fill="FFFFFF"/>
          <w:lang w:eastAsia="ko-KR"/>
        </w:rPr>
        <w:t xml:space="preserve"> </w:t>
      </w:r>
      <w:r>
        <w:rPr>
          <w:color w:val="222222"/>
          <w:shd w:val="clear" w:color="auto" w:fill="FFFFFF"/>
        </w:rPr>
        <w:t>1949</w:t>
      </w:r>
      <w:r w:rsidR="0018676D" w:rsidRPr="00501358">
        <w:rPr>
          <w:color w:val="222222"/>
          <w:shd w:val="clear" w:color="auto" w:fill="FFFFFF"/>
        </w:rPr>
        <w:t xml:space="preserve">. </w:t>
      </w:r>
      <w:r w:rsidR="0018676D" w:rsidRPr="002F0F54">
        <w:rPr>
          <w:i/>
          <w:color w:val="222222"/>
          <w:shd w:val="clear" w:color="auto" w:fill="FFFFFF"/>
        </w:rPr>
        <w:t>An Outline of Psychoanalysis</w:t>
      </w:r>
      <w:r w:rsidR="0018676D" w:rsidRPr="00501358">
        <w:rPr>
          <w:color w:val="222222"/>
          <w:shd w:val="clear" w:color="auto" w:fill="FFFFFF"/>
        </w:rPr>
        <w:t>. N</w:t>
      </w:r>
      <w:r w:rsidR="00BF65A5">
        <w:rPr>
          <w:rFonts w:eastAsiaTheme="minorEastAsia" w:hint="eastAsia"/>
          <w:color w:val="222222"/>
          <w:shd w:val="clear" w:color="auto" w:fill="FFFFFF"/>
          <w:lang w:eastAsia="ko-KR"/>
        </w:rPr>
        <w:t xml:space="preserve">ew </w:t>
      </w:r>
      <w:r w:rsidR="0018676D" w:rsidRPr="00501358">
        <w:rPr>
          <w:color w:val="222222"/>
          <w:shd w:val="clear" w:color="auto" w:fill="FFFFFF"/>
        </w:rPr>
        <w:t>Y</w:t>
      </w:r>
      <w:r w:rsidR="00BF65A5">
        <w:rPr>
          <w:rFonts w:eastAsiaTheme="minorEastAsia" w:hint="eastAsia"/>
          <w:color w:val="222222"/>
          <w:shd w:val="clear" w:color="auto" w:fill="FFFFFF"/>
          <w:lang w:eastAsia="ko-KR"/>
        </w:rPr>
        <w:t>ork</w:t>
      </w:r>
      <w:r w:rsidR="0059471F">
        <w:rPr>
          <w:rFonts w:eastAsiaTheme="minorEastAsia" w:hint="eastAsia"/>
          <w:color w:val="222222"/>
          <w:shd w:val="clear" w:color="auto" w:fill="FFFFFF"/>
          <w:lang w:eastAsia="ko-KR"/>
        </w:rPr>
        <w:t>:</w:t>
      </w:r>
      <w:r w:rsidR="0018676D" w:rsidRPr="00501358">
        <w:rPr>
          <w:color w:val="222222"/>
          <w:shd w:val="clear" w:color="auto" w:fill="FFFFFF"/>
        </w:rPr>
        <w:t xml:space="preserve"> W.W. Norton &amp; Co.</w:t>
      </w:r>
    </w:p>
    <w:p w:rsidR="00A40F9B" w:rsidRPr="00501358" w:rsidRDefault="00163066" w:rsidP="00B71289">
      <w:pPr>
        <w:pStyle w:val="a6"/>
        <w:rPr>
          <w:color w:val="222222"/>
          <w:shd w:val="clear" w:color="auto" w:fill="FFFFFF"/>
        </w:rPr>
      </w:pPr>
      <w:proofErr w:type="spellStart"/>
      <w:r>
        <w:rPr>
          <w:color w:val="222222"/>
          <w:shd w:val="clear" w:color="auto" w:fill="FFFFFF"/>
        </w:rPr>
        <w:t>Hadot</w:t>
      </w:r>
      <w:proofErr w:type="spellEnd"/>
      <w:r>
        <w:rPr>
          <w:color w:val="222222"/>
          <w:shd w:val="clear" w:color="auto" w:fill="FFFFFF"/>
        </w:rPr>
        <w:t>, P</w:t>
      </w:r>
      <w:r>
        <w:rPr>
          <w:rFonts w:eastAsiaTheme="minorEastAsia" w:hint="eastAsia"/>
          <w:color w:val="222222"/>
          <w:shd w:val="clear" w:color="auto" w:fill="FFFFFF"/>
          <w:lang w:eastAsia="ko-KR"/>
        </w:rPr>
        <w:t xml:space="preserve">. </w:t>
      </w:r>
      <w:r>
        <w:rPr>
          <w:color w:val="222222"/>
          <w:shd w:val="clear" w:color="auto" w:fill="FFFFFF"/>
        </w:rPr>
        <w:t>1995</w:t>
      </w:r>
      <w:r w:rsidR="00A40F9B" w:rsidRPr="00501358">
        <w:rPr>
          <w:color w:val="222222"/>
          <w:shd w:val="clear" w:color="auto" w:fill="FFFFFF"/>
        </w:rPr>
        <w:t xml:space="preserve">. </w:t>
      </w:r>
      <w:r w:rsidR="00A40F9B" w:rsidRPr="002F0F54">
        <w:rPr>
          <w:i/>
          <w:color w:val="222222"/>
          <w:shd w:val="clear" w:color="auto" w:fill="FFFFFF"/>
        </w:rPr>
        <w:t>Philosophy as a way of life</w:t>
      </w:r>
      <w:r w:rsidR="009518EB">
        <w:rPr>
          <w:color w:val="222222"/>
          <w:shd w:val="clear" w:color="auto" w:fill="FFFFFF"/>
        </w:rPr>
        <w:t>. Malden</w:t>
      </w:r>
      <w:r w:rsidR="00EF3966">
        <w:rPr>
          <w:rFonts w:eastAsiaTheme="minorEastAsia" w:hint="eastAsia"/>
          <w:color w:val="222222"/>
          <w:shd w:val="clear" w:color="auto" w:fill="FFFFFF"/>
          <w:lang w:eastAsia="ko-KR"/>
        </w:rPr>
        <w:t xml:space="preserve">, </w:t>
      </w:r>
      <w:r w:rsidR="00DA45BE">
        <w:rPr>
          <w:rFonts w:eastAsiaTheme="minorEastAsia" w:hint="eastAsia"/>
          <w:color w:val="222222"/>
          <w:shd w:val="clear" w:color="auto" w:fill="FFFFFF"/>
          <w:lang w:eastAsia="ko-KR"/>
        </w:rPr>
        <w:t>MA</w:t>
      </w:r>
      <w:r w:rsidR="00A40F9B" w:rsidRPr="00501358">
        <w:rPr>
          <w:color w:val="222222"/>
          <w:shd w:val="clear" w:color="auto" w:fill="FFFFFF"/>
        </w:rPr>
        <w:t xml:space="preserve">: </w:t>
      </w:r>
      <w:r w:rsidR="00A40F9B" w:rsidRPr="00501358">
        <w:rPr>
          <w:color w:val="222222"/>
          <w:shd w:val="clear" w:color="auto" w:fill="FFFFFF"/>
        </w:rPr>
        <w:lastRenderedPageBreak/>
        <w:t xml:space="preserve">Blackwell Publishing Ltd. </w:t>
      </w:r>
    </w:p>
    <w:p w:rsidR="00826ADB" w:rsidRPr="00501358" w:rsidRDefault="00396DF0" w:rsidP="00B71289">
      <w:pPr>
        <w:pStyle w:val="a6"/>
        <w:rPr>
          <w:color w:val="222222"/>
          <w:shd w:val="clear" w:color="auto" w:fill="FFFFFF"/>
        </w:rPr>
      </w:pPr>
      <w:r>
        <w:rPr>
          <w:rFonts w:eastAsiaTheme="minorEastAsia" w:hint="eastAsia"/>
          <w:color w:val="222222"/>
          <w:shd w:val="clear" w:color="auto" w:fill="FFFFFF"/>
          <w:lang w:eastAsia="ko-KR"/>
        </w:rPr>
        <w:t xml:space="preserve">_____ </w:t>
      </w:r>
      <w:r w:rsidR="00163066">
        <w:rPr>
          <w:color w:val="222222"/>
          <w:shd w:val="clear" w:color="auto" w:fill="FFFFFF"/>
        </w:rPr>
        <w:t>.</w:t>
      </w:r>
      <w:r w:rsidR="009518EB">
        <w:rPr>
          <w:rFonts w:eastAsiaTheme="minorEastAsia" w:hint="eastAsia"/>
          <w:color w:val="222222"/>
          <w:shd w:val="clear" w:color="auto" w:fill="FFFFFF"/>
          <w:lang w:eastAsia="ko-KR"/>
        </w:rPr>
        <w:t xml:space="preserve"> 2</w:t>
      </w:r>
      <w:r w:rsidR="00D53803" w:rsidRPr="00501358">
        <w:rPr>
          <w:color w:val="222222"/>
          <w:shd w:val="clear" w:color="auto" w:fill="FFFFFF"/>
        </w:rPr>
        <w:t>002</w:t>
      </w:r>
      <w:r w:rsidR="009518EB">
        <w:rPr>
          <w:color w:val="222222"/>
          <w:shd w:val="clear" w:color="auto" w:fill="FFFFFF"/>
        </w:rPr>
        <w:t>.</w:t>
      </w:r>
      <w:r w:rsidR="009518EB">
        <w:rPr>
          <w:rFonts w:eastAsiaTheme="minorEastAsia" w:hint="eastAsia"/>
          <w:color w:val="222222"/>
          <w:shd w:val="clear" w:color="auto" w:fill="FFFFFF"/>
          <w:lang w:eastAsia="ko-KR"/>
        </w:rPr>
        <w:t xml:space="preserve"> </w:t>
      </w:r>
      <w:r w:rsidR="00A40F9B" w:rsidRPr="002F0F54">
        <w:rPr>
          <w:i/>
          <w:color w:val="222222"/>
          <w:shd w:val="clear" w:color="auto" w:fill="FFFFFF"/>
        </w:rPr>
        <w:t>What is ancient philosophy</w:t>
      </w:r>
      <w:r w:rsidR="00A40F9B" w:rsidRPr="00501358">
        <w:rPr>
          <w:color w:val="222222"/>
          <w:shd w:val="clear" w:color="auto" w:fill="FFFFFF"/>
        </w:rPr>
        <w:t>? C</w:t>
      </w:r>
      <w:r w:rsidR="00163066">
        <w:rPr>
          <w:color w:val="222222"/>
          <w:shd w:val="clear" w:color="auto" w:fill="FFFFFF"/>
        </w:rPr>
        <w:t>ambridge</w:t>
      </w:r>
      <w:r w:rsidR="00EF3966">
        <w:rPr>
          <w:rFonts w:eastAsiaTheme="minorEastAsia" w:hint="eastAsia"/>
          <w:color w:val="222222"/>
          <w:shd w:val="clear" w:color="auto" w:fill="FFFFFF"/>
          <w:lang w:eastAsia="ko-KR"/>
        </w:rPr>
        <w:t>,</w:t>
      </w:r>
      <w:r w:rsidR="00DA45BE">
        <w:rPr>
          <w:rFonts w:eastAsiaTheme="minorEastAsia" w:hint="eastAsia"/>
          <w:color w:val="222222"/>
          <w:shd w:val="clear" w:color="auto" w:fill="FFFFFF"/>
          <w:lang w:eastAsia="ko-KR"/>
        </w:rPr>
        <w:t xml:space="preserve"> MA</w:t>
      </w:r>
      <w:r w:rsidR="00163066">
        <w:rPr>
          <w:color w:val="222222"/>
          <w:shd w:val="clear" w:color="auto" w:fill="FFFFFF"/>
        </w:rPr>
        <w:t>: Harvard UP</w:t>
      </w:r>
      <w:r w:rsidR="00A40F9B" w:rsidRPr="00501358">
        <w:rPr>
          <w:color w:val="222222"/>
          <w:shd w:val="clear" w:color="auto" w:fill="FFFFFF"/>
        </w:rPr>
        <w:t>.</w:t>
      </w:r>
    </w:p>
    <w:p w:rsidR="0024030A" w:rsidRPr="0024030A" w:rsidRDefault="0024030A" w:rsidP="0024030A">
      <w:pPr>
        <w:pStyle w:val="a6"/>
        <w:rPr>
          <w:rFonts w:cstheme="minorHAnsi"/>
          <w:color w:val="222222"/>
          <w:shd w:val="clear" w:color="auto" w:fill="FFFFFF"/>
        </w:rPr>
      </w:pPr>
      <w:ins w:id="160" w:author="Barbara" w:date="2017-06-16T00:33:00Z">
        <w:r>
          <w:rPr>
            <w:rFonts w:cstheme="minorHAnsi"/>
            <w:color w:val="222222"/>
            <w:shd w:val="clear" w:color="auto" w:fill="FFFFFF"/>
          </w:rPr>
          <w:t>Jones, S.</w:t>
        </w:r>
      </w:ins>
      <w:r>
        <w:rPr>
          <w:rFonts w:cstheme="minorHAnsi"/>
          <w:color w:val="222222"/>
          <w:shd w:val="clear" w:color="auto" w:fill="FFFFFF"/>
        </w:rPr>
        <w:t xml:space="preserve"> </w:t>
      </w:r>
      <w:ins w:id="161" w:author="Barbara" w:date="2017-06-16T00:33:00Z">
        <w:r>
          <w:rPr>
            <w:rFonts w:cstheme="minorHAnsi"/>
            <w:color w:val="222222"/>
            <w:shd w:val="clear" w:color="auto" w:fill="FFFFFF"/>
          </w:rPr>
          <w:t xml:space="preserve">2017. </w:t>
        </w:r>
        <w:r w:rsidRPr="0024030A">
          <w:rPr>
            <w:rFonts w:cstheme="minorHAnsi"/>
            <w:i/>
            <w:color w:val="222222"/>
            <w:shd w:val="clear" w:color="auto" w:fill="FFFFFF"/>
          </w:rPr>
          <w:t>Reclaiming an Essential Practice for Western Philosophy</w:t>
        </w:r>
      </w:ins>
      <w:r>
        <w:rPr>
          <w:rFonts w:cstheme="minorHAnsi"/>
          <w:color w:val="222222"/>
          <w:shd w:val="clear" w:color="auto" w:fill="FFFFFF"/>
        </w:rPr>
        <w:t>,</w:t>
      </w:r>
      <w:r>
        <w:rPr>
          <w:rFonts w:eastAsiaTheme="minorEastAsia" w:cstheme="minorHAnsi" w:hint="eastAsia"/>
          <w:color w:val="222222"/>
          <w:shd w:val="clear" w:color="auto" w:fill="FFFFFF"/>
          <w:lang w:eastAsia="ko-KR"/>
        </w:rPr>
        <w:t xml:space="preserve"> </w:t>
      </w:r>
      <w:r>
        <w:rPr>
          <w:rFonts w:cstheme="minorHAnsi"/>
          <w:color w:val="222222"/>
          <w:shd w:val="clear" w:color="auto" w:fill="FFFFFF"/>
        </w:rPr>
        <w:t>Assn. 1. 1864-76.</w:t>
      </w:r>
    </w:p>
    <w:p w:rsidR="008B01E0" w:rsidRPr="00501358" w:rsidRDefault="00163066" w:rsidP="00B71289">
      <w:pPr>
        <w:pStyle w:val="a6"/>
        <w:rPr>
          <w:color w:val="222222"/>
          <w:shd w:val="clear" w:color="auto" w:fill="FFFFFF"/>
        </w:rPr>
      </w:pPr>
      <w:r>
        <w:rPr>
          <w:color w:val="222222"/>
          <w:shd w:val="clear" w:color="auto" w:fill="FFFFFF"/>
        </w:rPr>
        <w:t>Gould, J.</w:t>
      </w:r>
      <w:r w:rsidR="001E0B34">
        <w:rPr>
          <w:rFonts w:eastAsiaTheme="minorEastAsia" w:hint="eastAsia"/>
          <w:color w:val="222222"/>
          <w:shd w:val="clear" w:color="auto" w:fill="FFFFFF"/>
          <w:lang w:eastAsia="ko-KR"/>
        </w:rPr>
        <w:t xml:space="preserve"> </w:t>
      </w:r>
      <w:r>
        <w:rPr>
          <w:color w:val="222222"/>
          <w:shd w:val="clear" w:color="auto" w:fill="FFFFFF"/>
        </w:rPr>
        <w:t>2005</w:t>
      </w:r>
      <w:r>
        <w:rPr>
          <w:rFonts w:eastAsiaTheme="minorEastAsia" w:hint="eastAsia"/>
          <w:color w:val="222222"/>
          <w:shd w:val="clear" w:color="auto" w:fill="FFFFFF"/>
          <w:lang w:eastAsia="ko-KR"/>
        </w:rPr>
        <w:t>.</w:t>
      </w:r>
      <w:r w:rsidR="00EF0ED9">
        <w:rPr>
          <w:rFonts w:eastAsiaTheme="minorEastAsia" w:hint="eastAsia"/>
          <w:color w:val="222222"/>
          <w:shd w:val="clear" w:color="auto" w:fill="FFFFFF"/>
          <w:lang w:eastAsia="ko-KR"/>
        </w:rPr>
        <w:t xml:space="preserve"> </w:t>
      </w:r>
      <w:r w:rsidR="00EF0ED9">
        <w:rPr>
          <w:rFonts w:eastAsiaTheme="minorEastAsia"/>
          <w:color w:val="222222"/>
          <w:shd w:val="clear" w:color="auto" w:fill="FFFFFF"/>
          <w:lang w:eastAsia="ko-KR"/>
        </w:rPr>
        <w:t>“</w:t>
      </w:r>
      <w:r w:rsidR="008B01E0" w:rsidRPr="00501358">
        <w:rPr>
          <w:color w:val="222222"/>
          <w:shd w:val="clear" w:color="auto" w:fill="FFFFFF"/>
        </w:rPr>
        <w:t>Becoming good: The role of spiritual practice</w:t>
      </w:r>
      <w:r w:rsidR="00BF65A5">
        <w:rPr>
          <w:rFonts w:eastAsiaTheme="minorEastAsia" w:hint="eastAsia"/>
          <w:color w:val="222222"/>
          <w:shd w:val="clear" w:color="auto" w:fill="FFFFFF"/>
          <w:lang w:eastAsia="ko-KR"/>
        </w:rPr>
        <w:t>.</w:t>
      </w:r>
      <w:r w:rsidR="00EF0ED9">
        <w:rPr>
          <w:rFonts w:eastAsiaTheme="minorEastAsia"/>
          <w:color w:val="222222"/>
          <w:shd w:val="clear" w:color="auto" w:fill="FFFFFF"/>
          <w:lang w:eastAsia="ko-KR"/>
        </w:rPr>
        <w:t>”</w:t>
      </w:r>
      <w:r w:rsidR="00BF65A5">
        <w:rPr>
          <w:rFonts w:eastAsiaTheme="minorEastAsia" w:hint="eastAsia"/>
          <w:color w:val="222222"/>
          <w:shd w:val="clear" w:color="auto" w:fill="FFFFFF"/>
          <w:lang w:eastAsia="ko-KR"/>
        </w:rPr>
        <w:t xml:space="preserve"> </w:t>
      </w:r>
      <w:r w:rsidR="008B01E0" w:rsidRPr="00EF0ED9">
        <w:rPr>
          <w:i/>
          <w:color w:val="222222"/>
          <w:shd w:val="clear" w:color="auto" w:fill="FFFFFF"/>
        </w:rPr>
        <w:t>Journal of the American Phil</w:t>
      </w:r>
      <w:r w:rsidR="00BF65A5">
        <w:rPr>
          <w:i/>
          <w:color w:val="222222"/>
          <w:shd w:val="clear" w:color="auto" w:fill="FFFFFF"/>
        </w:rPr>
        <w:t>osophical Practitioners’ Assn</w:t>
      </w:r>
      <w:r w:rsidR="00EF3966">
        <w:rPr>
          <w:rFonts w:eastAsiaTheme="minorEastAsia" w:hint="eastAsia"/>
          <w:color w:val="222222"/>
          <w:shd w:val="clear" w:color="auto" w:fill="FFFFFF"/>
          <w:lang w:eastAsia="ko-KR"/>
        </w:rPr>
        <w:t>,</w:t>
      </w:r>
      <w:r w:rsidR="000F4BA0">
        <w:rPr>
          <w:rFonts w:eastAsiaTheme="minorEastAsia" w:hint="eastAsia"/>
          <w:color w:val="222222"/>
          <w:shd w:val="clear" w:color="auto" w:fill="FFFFFF"/>
          <w:lang w:eastAsia="ko-KR"/>
        </w:rPr>
        <w:t xml:space="preserve"> Vol.</w:t>
      </w:r>
      <w:r w:rsidR="00BF65A5">
        <w:rPr>
          <w:rFonts w:eastAsiaTheme="minorEastAsia" w:hint="eastAsia"/>
          <w:color w:val="222222"/>
          <w:shd w:val="clear" w:color="auto" w:fill="FFFFFF"/>
          <w:lang w:eastAsia="ko-KR"/>
        </w:rPr>
        <w:t xml:space="preserve"> </w:t>
      </w:r>
      <w:r w:rsidR="000F4BA0">
        <w:rPr>
          <w:rFonts w:eastAsiaTheme="minorEastAsia" w:hint="eastAsia"/>
          <w:color w:val="222222"/>
          <w:shd w:val="clear" w:color="auto" w:fill="FFFFFF"/>
          <w:lang w:eastAsia="ko-KR"/>
        </w:rPr>
        <w:t>1,</w:t>
      </w:r>
      <w:r w:rsidR="00BF65A5">
        <w:rPr>
          <w:rFonts w:eastAsiaTheme="minorEastAsia" w:hint="eastAsia"/>
          <w:color w:val="222222"/>
          <w:shd w:val="clear" w:color="auto" w:fill="FFFFFF"/>
          <w:lang w:eastAsia="ko-KR"/>
        </w:rPr>
        <w:t xml:space="preserve"> </w:t>
      </w:r>
      <w:r>
        <w:rPr>
          <w:rFonts w:eastAsiaTheme="minorEastAsia" w:hint="eastAsia"/>
          <w:color w:val="222222"/>
          <w:shd w:val="clear" w:color="auto" w:fill="FFFFFF"/>
          <w:lang w:eastAsia="ko-KR"/>
        </w:rPr>
        <w:t>No.</w:t>
      </w:r>
      <w:r w:rsidR="00BF65A5">
        <w:rPr>
          <w:rFonts w:eastAsiaTheme="minorEastAsia" w:hint="eastAsia"/>
          <w:color w:val="222222"/>
          <w:shd w:val="clear" w:color="auto" w:fill="FFFFFF"/>
          <w:lang w:eastAsia="ko-KR"/>
        </w:rPr>
        <w:t xml:space="preserve"> </w:t>
      </w:r>
      <w:r>
        <w:rPr>
          <w:color w:val="222222"/>
          <w:shd w:val="clear" w:color="auto" w:fill="FFFFFF"/>
        </w:rPr>
        <w:t>3</w:t>
      </w:r>
      <w:r w:rsidR="00EF0ED9">
        <w:rPr>
          <w:rFonts w:eastAsiaTheme="minorEastAsia" w:hint="eastAsia"/>
          <w:color w:val="222222"/>
          <w:shd w:val="clear" w:color="auto" w:fill="FFFFFF"/>
          <w:lang w:eastAsia="ko-KR"/>
        </w:rPr>
        <w:t>.</w:t>
      </w:r>
      <w:r w:rsidR="00BF65A5">
        <w:rPr>
          <w:rFonts w:eastAsiaTheme="minorEastAsia" w:hint="eastAsia"/>
          <w:color w:val="222222"/>
          <w:shd w:val="clear" w:color="auto" w:fill="FFFFFF"/>
          <w:lang w:eastAsia="ko-KR"/>
        </w:rPr>
        <w:t xml:space="preserve"> </w:t>
      </w:r>
      <w:r w:rsidR="000F4BA0">
        <w:rPr>
          <w:color w:val="222222"/>
          <w:shd w:val="clear" w:color="auto" w:fill="FFFFFF"/>
        </w:rPr>
        <w:t>135-</w:t>
      </w:r>
      <w:r w:rsidR="008B01E0" w:rsidRPr="00501358">
        <w:rPr>
          <w:color w:val="222222"/>
          <w:shd w:val="clear" w:color="auto" w:fill="FFFFFF"/>
        </w:rPr>
        <w:t>47.</w:t>
      </w:r>
    </w:p>
    <w:p w:rsidR="00BF70E5" w:rsidRPr="00501358" w:rsidRDefault="000F4BA0" w:rsidP="00B71289">
      <w:pPr>
        <w:pStyle w:val="a6"/>
      </w:pPr>
      <w:r>
        <w:t>Kidder, R</w:t>
      </w:r>
      <w:r w:rsidR="00BF65A5">
        <w:rPr>
          <w:rFonts w:eastAsiaTheme="minorEastAsia" w:hint="eastAsia"/>
          <w:lang w:eastAsia="ko-KR"/>
        </w:rPr>
        <w:t>.</w:t>
      </w:r>
      <w:r>
        <w:t xml:space="preserve"> M.</w:t>
      </w:r>
      <w:r w:rsidR="001E0B34">
        <w:rPr>
          <w:rFonts w:eastAsiaTheme="minorEastAsia" w:hint="eastAsia"/>
          <w:lang w:eastAsia="ko-KR"/>
        </w:rPr>
        <w:t xml:space="preserve"> </w:t>
      </w:r>
      <w:r>
        <w:t>1995</w:t>
      </w:r>
      <w:r>
        <w:rPr>
          <w:rFonts w:eastAsiaTheme="minorEastAsia" w:hint="eastAsia"/>
          <w:lang w:eastAsia="ko-KR"/>
        </w:rPr>
        <w:t>.</w:t>
      </w:r>
      <w:r w:rsidR="00EF0ED9">
        <w:rPr>
          <w:rFonts w:eastAsiaTheme="minorEastAsia" w:hint="eastAsia"/>
          <w:lang w:eastAsia="ko-KR"/>
        </w:rPr>
        <w:t xml:space="preserve"> </w:t>
      </w:r>
      <w:r w:rsidR="00BF70E5" w:rsidRPr="00EF0ED9">
        <w:rPr>
          <w:i/>
        </w:rPr>
        <w:t>How Good People Make Tough Choices.</w:t>
      </w:r>
      <w:r w:rsidR="00BF70E5" w:rsidRPr="00501358">
        <w:t xml:space="preserve"> New York: William Morrow and Co., Inc.</w:t>
      </w:r>
    </w:p>
    <w:p w:rsidR="00BF70E5" w:rsidRPr="00501358" w:rsidRDefault="000F4BA0" w:rsidP="00B71289">
      <w:pPr>
        <w:pStyle w:val="a6"/>
      </w:pPr>
      <w:proofErr w:type="spellStart"/>
      <w:r>
        <w:t>Macaro</w:t>
      </w:r>
      <w:proofErr w:type="spellEnd"/>
      <w:r>
        <w:t>, A.</w:t>
      </w:r>
      <w:r w:rsidR="00EF0ED9">
        <w:rPr>
          <w:rFonts w:eastAsiaTheme="minorEastAsia" w:hint="eastAsia"/>
          <w:lang w:eastAsia="ko-KR"/>
        </w:rPr>
        <w:t xml:space="preserve"> </w:t>
      </w:r>
      <w:r>
        <w:t>2006</w:t>
      </w:r>
      <w:r w:rsidR="00EF0ED9">
        <w:rPr>
          <w:rFonts w:eastAsiaTheme="minorEastAsia" w:hint="eastAsia"/>
          <w:lang w:eastAsia="ko-KR"/>
        </w:rPr>
        <w:t xml:space="preserve">. </w:t>
      </w:r>
      <w:r w:rsidR="00BF70E5" w:rsidRPr="00EF0ED9">
        <w:rPr>
          <w:i/>
        </w:rPr>
        <w:t>Reason, Virtue and Psychotherapy</w:t>
      </w:r>
      <w:r w:rsidR="00BF70E5" w:rsidRPr="00501358">
        <w:t xml:space="preserve">. W. Sussex, England: </w:t>
      </w:r>
      <w:proofErr w:type="spellStart"/>
      <w:r w:rsidR="00BF70E5" w:rsidRPr="00501358">
        <w:t>Whurr</w:t>
      </w:r>
      <w:proofErr w:type="spellEnd"/>
      <w:r w:rsidR="00BF70E5" w:rsidRPr="00501358">
        <w:t xml:space="preserve"> Publishers.</w:t>
      </w:r>
    </w:p>
    <w:p w:rsidR="00BF70E5" w:rsidRPr="00501358" w:rsidRDefault="000F4BA0" w:rsidP="00B71289">
      <w:pPr>
        <w:pStyle w:val="a6"/>
      </w:pPr>
      <w:proofErr w:type="spellStart"/>
      <w:r>
        <w:t>Marinoff</w:t>
      </w:r>
      <w:proofErr w:type="spellEnd"/>
      <w:r>
        <w:t>, L.</w:t>
      </w:r>
      <w:r w:rsidR="001E0B34">
        <w:rPr>
          <w:rFonts w:eastAsiaTheme="minorEastAsia" w:hint="eastAsia"/>
          <w:lang w:eastAsia="ko-KR"/>
        </w:rPr>
        <w:t xml:space="preserve"> </w:t>
      </w:r>
      <w:r>
        <w:t>2003</w:t>
      </w:r>
      <w:r w:rsidR="00EF0ED9">
        <w:rPr>
          <w:rFonts w:eastAsiaTheme="minorEastAsia" w:hint="eastAsia"/>
          <w:lang w:eastAsia="ko-KR"/>
        </w:rPr>
        <w:t>.</w:t>
      </w:r>
      <w:r w:rsidR="00BF70E5" w:rsidRPr="00501358">
        <w:t xml:space="preserve"> </w:t>
      </w:r>
      <w:r w:rsidR="00BF70E5" w:rsidRPr="00EF0ED9">
        <w:rPr>
          <w:i/>
        </w:rPr>
        <w:t>Therapy for the Sane – How philosophy can change your life</w:t>
      </w:r>
      <w:r w:rsidR="00BF70E5" w:rsidRPr="00501358">
        <w:t>. New York: Bloomsbury.</w:t>
      </w:r>
    </w:p>
    <w:p w:rsidR="00502B71" w:rsidRPr="00501358" w:rsidRDefault="000F4BA0" w:rsidP="00B71289">
      <w:pPr>
        <w:pStyle w:val="a6"/>
      </w:pPr>
      <w:r>
        <w:t>Martin, L. H.</w:t>
      </w:r>
      <w:r w:rsidR="00DA45BE">
        <w:rPr>
          <w:rFonts w:eastAsiaTheme="minorEastAsia" w:hint="eastAsia"/>
          <w:lang w:eastAsia="ko-KR"/>
        </w:rPr>
        <w:t xml:space="preserve"> </w:t>
      </w:r>
      <w:r>
        <w:rPr>
          <w:rFonts w:eastAsiaTheme="minorEastAsia" w:hint="eastAsia"/>
          <w:lang w:eastAsia="ko-KR"/>
        </w:rPr>
        <w:t>&amp;</w:t>
      </w:r>
      <w:r w:rsidR="00DA45BE">
        <w:rPr>
          <w:rFonts w:eastAsiaTheme="minorEastAsia" w:hint="eastAsia"/>
          <w:lang w:eastAsia="ko-KR"/>
        </w:rPr>
        <w:t xml:space="preserve"> </w:t>
      </w:r>
      <w:r>
        <w:t>Gutman, H.</w:t>
      </w:r>
      <w:r w:rsidR="00DA45BE">
        <w:rPr>
          <w:rFonts w:eastAsiaTheme="minorEastAsia" w:hint="eastAsia"/>
          <w:lang w:eastAsia="ko-KR"/>
        </w:rPr>
        <w:t xml:space="preserve"> </w:t>
      </w:r>
      <w:r>
        <w:rPr>
          <w:rFonts w:eastAsiaTheme="minorEastAsia" w:hint="eastAsia"/>
          <w:lang w:eastAsia="ko-KR"/>
        </w:rPr>
        <w:t>&amp;</w:t>
      </w:r>
      <w:r>
        <w:t xml:space="preserve"> Hutton, P.</w:t>
      </w:r>
      <w:r w:rsidR="00DA45BE">
        <w:rPr>
          <w:rFonts w:eastAsiaTheme="minorEastAsia" w:hint="eastAsia"/>
          <w:lang w:eastAsia="ko-KR"/>
        </w:rPr>
        <w:t xml:space="preserve"> </w:t>
      </w:r>
      <w:r w:rsidR="00DA45BE">
        <w:t>H</w:t>
      </w:r>
      <w:r>
        <w:t>.</w:t>
      </w:r>
      <w:r w:rsidR="00DA45BE">
        <w:rPr>
          <w:rFonts w:eastAsiaTheme="minorEastAsia" w:hint="eastAsia"/>
          <w:lang w:eastAsia="ko-KR"/>
        </w:rPr>
        <w:t xml:space="preserve"> </w:t>
      </w:r>
      <w:r w:rsidR="00A60B4D">
        <w:rPr>
          <w:rFonts w:eastAsiaTheme="minorEastAsia" w:hint="eastAsia"/>
          <w:lang w:eastAsia="ko-KR"/>
        </w:rPr>
        <w:t xml:space="preserve">Eds. </w:t>
      </w:r>
      <w:r>
        <w:t>1988</w:t>
      </w:r>
      <w:r w:rsidR="00502B71" w:rsidRPr="00501358">
        <w:t xml:space="preserve">. </w:t>
      </w:r>
      <w:r w:rsidR="00502B71" w:rsidRPr="00EF0ED9">
        <w:rPr>
          <w:i/>
        </w:rPr>
        <w:t>Technologies of the self: A seminar with Michel Foucault</w:t>
      </w:r>
      <w:r w:rsidR="00502B71" w:rsidRPr="00501358">
        <w:t>. Amherst</w:t>
      </w:r>
      <w:r w:rsidR="00EF3966">
        <w:rPr>
          <w:rFonts w:eastAsiaTheme="minorEastAsia" w:hint="eastAsia"/>
          <w:lang w:eastAsia="ko-KR"/>
        </w:rPr>
        <w:t>,</w:t>
      </w:r>
      <w:r w:rsidR="00DA45BE">
        <w:rPr>
          <w:rFonts w:eastAsiaTheme="minorEastAsia" w:hint="eastAsia"/>
          <w:lang w:eastAsia="ko-KR"/>
        </w:rPr>
        <w:t xml:space="preserve"> MA</w:t>
      </w:r>
      <w:r w:rsidR="00DA45BE">
        <w:t>:</w:t>
      </w:r>
      <w:r w:rsidR="00DA45BE">
        <w:rPr>
          <w:rFonts w:eastAsiaTheme="minorEastAsia" w:hint="eastAsia"/>
          <w:lang w:eastAsia="ko-KR"/>
        </w:rPr>
        <w:t xml:space="preserve"> </w:t>
      </w:r>
      <w:r w:rsidR="00502B71" w:rsidRPr="00501358">
        <w:t xml:space="preserve">Massachusetts </w:t>
      </w:r>
      <w:r w:rsidR="00DA45BE">
        <w:rPr>
          <w:rFonts w:eastAsiaTheme="minorEastAsia" w:hint="eastAsia"/>
          <w:lang w:eastAsia="ko-KR"/>
        </w:rPr>
        <w:t>U</w:t>
      </w:r>
      <w:r w:rsidR="00DA45BE">
        <w:t>P</w:t>
      </w:r>
      <w:r w:rsidR="00502B71" w:rsidRPr="00501358">
        <w:t>.</w:t>
      </w:r>
    </w:p>
    <w:p w:rsidR="00A77DF2" w:rsidRPr="00501358" w:rsidRDefault="00DA45BE" w:rsidP="00B71289">
      <w:pPr>
        <w:pStyle w:val="a6"/>
      </w:pPr>
      <w:r>
        <w:t>Peterson, C.</w:t>
      </w:r>
      <w:r>
        <w:rPr>
          <w:rFonts w:eastAsiaTheme="minorEastAsia" w:hint="eastAsia"/>
          <w:lang w:eastAsia="ko-KR"/>
        </w:rPr>
        <w:t xml:space="preserve"> &amp;</w:t>
      </w:r>
      <w:r w:rsidR="00A77DF2" w:rsidRPr="00501358">
        <w:t xml:space="preserve"> Seligma</w:t>
      </w:r>
      <w:r w:rsidR="000F4BA0">
        <w:t>n, M.</w:t>
      </w:r>
      <w:r>
        <w:rPr>
          <w:rFonts w:eastAsiaTheme="minorEastAsia" w:hint="eastAsia"/>
          <w:lang w:eastAsia="ko-KR"/>
        </w:rPr>
        <w:t xml:space="preserve"> </w:t>
      </w:r>
      <w:r w:rsidR="000F4BA0">
        <w:t>2004</w:t>
      </w:r>
      <w:r w:rsidR="00A77DF2" w:rsidRPr="00501358">
        <w:t xml:space="preserve">. </w:t>
      </w:r>
      <w:r w:rsidR="00A77DF2" w:rsidRPr="00EF0ED9">
        <w:rPr>
          <w:i/>
        </w:rPr>
        <w:t>Character Strengths and Virtues: A Handbook and Classification</w:t>
      </w:r>
      <w:r w:rsidR="00A77DF2" w:rsidRPr="00501358">
        <w:t xml:space="preserve">. Oxford: Oxford </w:t>
      </w:r>
      <w:r w:rsidR="000F4BA0">
        <w:rPr>
          <w:rFonts w:eastAsiaTheme="minorEastAsia" w:hint="eastAsia"/>
          <w:lang w:eastAsia="ko-KR"/>
        </w:rPr>
        <w:t>U</w:t>
      </w:r>
      <w:r w:rsidR="00A77DF2" w:rsidRPr="00501358">
        <w:t xml:space="preserve">P.  </w:t>
      </w:r>
    </w:p>
    <w:p w:rsidR="00E0791A" w:rsidRPr="00501358" w:rsidRDefault="000F4BA0" w:rsidP="00B71289">
      <w:pPr>
        <w:pStyle w:val="a6"/>
      </w:pPr>
      <w:r>
        <w:t>Porter, B.</w:t>
      </w:r>
      <w:r w:rsidR="001E0B34">
        <w:rPr>
          <w:rFonts w:eastAsiaTheme="minorEastAsia" w:hint="eastAsia"/>
          <w:lang w:eastAsia="ko-KR"/>
        </w:rPr>
        <w:t xml:space="preserve"> </w:t>
      </w:r>
      <w:r>
        <w:t>2017</w:t>
      </w:r>
      <w:r w:rsidR="00EF0ED9">
        <w:rPr>
          <w:rFonts w:eastAsiaTheme="minorEastAsia" w:hint="eastAsia"/>
          <w:lang w:eastAsia="ko-KR"/>
        </w:rPr>
        <w:t xml:space="preserve">. </w:t>
      </w:r>
      <w:r w:rsidR="00E0791A" w:rsidRPr="00EF0ED9">
        <w:rPr>
          <w:i/>
        </w:rPr>
        <w:t>The Good Life: Options in Ethics</w:t>
      </w:r>
      <w:r w:rsidR="00EF3966">
        <w:rPr>
          <w:rFonts w:eastAsiaTheme="minorEastAsia" w:hint="eastAsia"/>
          <w:lang w:eastAsia="ko-KR"/>
        </w:rPr>
        <w:t>.</w:t>
      </w:r>
      <w:r w:rsidR="00E0791A" w:rsidRPr="00501358">
        <w:t xml:space="preserve"> New York: Rowman and Littlefield.</w:t>
      </w:r>
    </w:p>
    <w:p w:rsidR="00D11AAA" w:rsidRPr="00501358" w:rsidRDefault="000F4BA0" w:rsidP="00B71289">
      <w:pPr>
        <w:pStyle w:val="a6"/>
      </w:pPr>
      <w:proofErr w:type="spellStart"/>
      <w:r>
        <w:t>Progoff</w:t>
      </w:r>
      <w:proofErr w:type="spellEnd"/>
      <w:r>
        <w:t>, I.</w:t>
      </w:r>
      <w:r w:rsidR="001E0B34">
        <w:rPr>
          <w:rFonts w:eastAsiaTheme="minorEastAsia" w:hint="eastAsia"/>
          <w:lang w:eastAsia="ko-KR"/>
        </w:rPr>
        <w:t xml:space="preserve"> </w:t>
      </w:r>
      <w:r w:rsidR="00D11AAA" w:rsidRPr="00501358">
        <w:t xml:space="preserve">1963. </w:t>
      </w:r>
      <w:r w:rsidR="00D11AAA" w:rsidRPr="00EF0ED9">
        <w:rPr>
          <w:i/>
        </w:rPr>
        <w:t>The Symbolic and the Real</w:t>
      </w:r>
      <w:r w:rsidR="00EF3966">
        <w:rPr>
          <w:rFonts w:eastAsiaTheme="minorEastAsia" w:hint="eastAsia"/>
          <w:lang w:eastAsia="ko-KR"/>
        </w:rPr>
        <w:t>.</w:t>
      </w:r>
      <w:r w:rsidR="00D11AAA" w:rsidRPr="00501358">
        <w:t xml:space="preserve"> New York:  McGraw-Hill Book Co.</w:t>
      </w:r>
    </w:p>
    <w:p w:rsidR="00C13AF7" w:rsidRPr="0024030A" w:rsidRDefault="000F4BA0" w:rsidP="0024030A">
      <w:pPr>
        <w:pStyle w:val="a6"/>
        <w:rPr>
          <w:color w:val="222222"/>
          <w:shd w:val="clear" w:color="auto" w:fill="FFFFFF"/>
        </w:rPr>
      </w:pPr>
      <w:proofErr w:type="spellStart"/>
      <w:r>
        <w:rPr>
          <w:color w:val="222222"/>
          <w:shd w:val="clear" w:color="auto" w:fill="FFFFFF"/>
        </w:rPr>
        <w:t>Soccio</w:t>
      </w:r>
      <w:proofErr w:type="spellEnd"/>
      <w:r>
        <w:rPr>
          <w:color w:val="222222"/>
          <w:shd w:val="clear" w:color="auto" w:fill="FFFFFF"/>
        </w:rPr>
        <w:t>, D.</w:t>
      </w:r>
      <w:r w:rsidR="001E0B34">
        <w:rPr>
          <w:rFonts w:eastAsiaTheme="minorEastAsia" w:hint="eastAsia"/>
          <w:color w:val="222222"/>
          <w:shd w:val="clear" w:color="auto" w:fill="FFFFFF"/>
          <w:lang w:eastAsia="ko-KR"/>
        </w:rPr>
        <w:t xml:space="preserve"> </w:t>
      </w:r>
      <w:r>
        <w:rPr>
          <w:color w:val="222222"/>
          <w:shd w:val="clear" w:color="auto" w:fill="FFFFFF"/>
        </w:rPr>
        <w:t>2010</w:t>
      </w:r>
      <w:r w:rsidR="00A40F9B" w:rsidRPr="00501358">
        <w:rPr>
          <w:color w:val="222222"/>
          <w:shd w:val="clear" w:color="auto" w:fill="FFFFFF"/>
        </w:rPr>
        <w:t xml:space="preserve">. </w:t>
      </w:r>
      <w:r w:rsidR="00A40F9B" w:rsidRPr="00C13AF7">
        <w:rPr>
          <w:i/>
          <w:shd w:val="clear" w:color="auto" w:fill="FFFFFF"/>
        </w:rPr>
        <w:t>Archetypes of wisdom - An introduction to philosophy</w:t>
      </w:r>
      <w:r w:rsidR="00A40F9B" w:rsidRPr="00C13AF7">
        <w:rPr>
          <w:shd w:val="clear" w:color="auto" w:fill="FFFFFF"/>
        </w:rPr>
        <w:t>.</w:t>
      </w:r>
      <w:r w:rsidR="001E0B34">
        <w:rPr>
          <w:rFonts w:eastAsiaTheme="minorEastAsia" w:hint="eastAsia"/>
          <w:color w:val="222222"/>
          <w:shd w:val="clear" w:color="auto" w:fill="FFFFFF"/>
          <w:lang w:eastAsia="ko-KR"/>
        </w:rPr>
        <w:t xml:space="preserve"> </w:t>
      </w:r>
      <w:r w:rsidR="00A40F9B" w:rsidRPr="00501358">
        <w:rPr>
          <w:color w:val="222222"/>
          <w:shd w:val="clear" w:color="auto" w:fill="FFFFFF"/>
        </w:rPr>
        <w:t xml:space="preserve"> Belmont</w:t>
      </w:r>
      <w:r w:rsidR="00A60B4D">
        <w:rPr>
          <w:rFonts w:eastAsiaTheme="minorEastAsia" w:hint="eastAsia"/>
          <w:color w:val="222222"/>
          <w:shd w:val="clear" w:color="auto" w:fill="FFFFFF"/>
          <w:lang w:eastAsia="ko-KR"/>
        </w:rPr>
        <w:t>,</w:t>
      </w:r>
      <w:r w:rsidR="00A40F9B" w:rsidRPr="00501358">
        <w:rPr>
          <w:color w:val="222222"/>
          <w:shd w:val="clear" w:color="auto" w:fill="FFFFFF"/>
        </w:rPr>
        <w:t xml:space="preserve"> CA: Wadsworth Cengage Learning.</w:t>
      </w:r>
    </w:p>
    <w:sectPr w:rsidR="00C13AF7" w:rsidRPr="0024030A" w:rsidSect="00035AD3">
      <w:headerReference w:type="even" r:id="rId14"/>
      <w:headerReference w:type="default" r:id="rId15"/>
      <w:footerReference w:type="even" r:id="rId16"/>
      <w:footerReference w:type="default" r:id="rId17"/>
      <w:headerReference w:type="first" r:id="rId18"/>
      <w:footerReference w:type="first" r:id="rId19"/>
      <w:type w:val="oddPage"/>
      <w:pgSz w:w="8732" w:h="12758" w:code="1"/>
      <w:pgMar w:top="1418" w:right="1191" w:bottom="1134" w:left="1191" w:header="709"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737" w:rsidRDefault="00C67737" w:rsidP="001D4EE7">
      <w:pPr>
        <w:ind w:firstLine="240"/>
      </w:pPr>
      <w:r>
        <w:separator/>
      </w:r>
    </w:p>
  </w:endnote>
  <w:endnote w:type="continuationSeparator" w:id="0">
    <w:p w:rsidR="00C67737" w:rsidRDefault="00C67737" w:rsidP="001D4EE7">
      <w:pPr>
        <w:ind w:firstLine="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휴먼명조">
    <w:altName w:val="Arial Unicode MS"/>
    <w:charset w:val="81"/>
    <w:family w:val="auto"/>
    <w:pitch w:val="variable"/>
    <w:sig w:usb0="00000000" w:usb1="19D77CFB" w:usb2="00000010" w:usb3="00000000" w:csb0="00080000" w:csb1="00000000"/>
  </w:font>
  <w:font w:name="Gulim">
    <w:altName w:val="Arial Unicode MS"/>
    <w:panose1 w:val="020B0600000101010101"/>
    <w:charset w:val="81"/>
    <w:family w:val="roman"/>
    <w:notTrueType/>
    <w:pitch w:val="fixed"/>
    <w:sig w:usb0="00000000"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Dotum">
    <w:altName w:val="돋움"/>
    <w:panose1 w:val="020B0600000101010101"/>
    <w:charset w:val="81"/>
    <w:family w:val="modern"/>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GulimChe">
    <w:altName w:val="굴림체"/>
    <w:charset w:val="81"/>
    <w:family w:val="modern"/>
    <w:pitch w:val="fixed"/>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Optima">
    <w:altName w:val="Bell MT"/>
    <w:charset w:val="00"/>
    <w:family w:val="auto"/>
    <w:pitch w:val="variable"/>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627" w:rsidRDefault="001E16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5A6" w:rsidRDefault="004B15A6" w:rsidP="001D4EE7">
    <w:pPr>
      <w:ind w:firstLine="24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627" w:rsidRDefault="001E16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737" w:rsidRDefault="00C67737" w:rsidP="001D4EE7">
      <w:pPr>
        <w:ind w:firstLine="240"/>
      </w:pPr>
      <w:r>
        <w:separator/>
      </w:r>
    </w:p>
  </w:footnote>
  <w:footnote w:type="continuationSeparator" w:id="0">
    <w:p w:rsidR="00C67737" w:rsidRDefault="00C67737" w:rsidP="001D4EE7">
      <w:pPr>
        <w:ind w:firstLine="240"/>
      </w:pPr>
      <w:r>
        <w:continuationSeparator/>
      </w:r>
    </w:p>
  </w:footnote>
  <w:footnote w:id="1">
    <w:p w:rsidR="000E5444" w:rsidRPr="000E5444" w:rsidRDefault="005D66D0" w:rsidP="000E5444">
      <w:pPr>
        <w:pStyle w:val="FootnoteText"/>
        <w:ind w:firstLine="200"/>
      </w:pPr>
      <w:r w:rsidRPr="00163066">
        <w:rPr>
          <w:rStyle w:val="FootnoteReference"/>
        </w:rPr>
        <w:sym w:font="Symbol" w:char="F02A"/>
      </w:r>
      <w:r w:rsidR="00CC258A">
        <w:rPr>
          <w:rFonts w:hint="eastAsia"/>
        </w:rPr>
        <w:t xml:space="preserve"> </w:t>
      </w:r>
      <w:r w:rsidR="000E5444" w:rsidRPr="000E5444">
        <w:rPr>
          <w:rFonts w:hint="eastAsia"/>
        </w:rPr>
        <w:t>American Philosophical</w:t>
      </w:r>
      <w:r w:rsidR="00E11A64">
        <w:rPr>
          <w:rFonts w:hint="eastAsia"/>
        </w:rPr>
        <w:t xml:space="preserve"> Practitioners Association</w:t>
      </w:r>
      <w:r w:rsidR="000E5444" w:rsidRPr="000E5444">
        <w:rPr>
          <w:rFonts w:hint="eastAsia"/>
        </w:rPr>
        <w:t>, USA</w:t>
      </w:r>
    </w:p>
    <w:p w:rsidR="00163066" w:rsidRPr="000E5444" w:rsidRDefault="000E5444" w:rsidP="000E5444">
      <w:pPr>
        <w:pStyle w:val="FootnoteText"/>
        <w:ind w:firstLineChars="150" w:firstLine="300"/>
      </w:pPr>
      <w:r w:rsidRPr="000E5444">
        <w:rPr>
          <w:rFonts w:hint="eastAsia"/>
        </w:rPr>
        <w:t xml:space="preserve">E-mail: </w:t>
      </w:r>
      <w:hyperlink r:id="rId1" w:history="1">
        <w:r w:rsidR="00163066" w:rsidRPr="000E5444">
          <w:t>shanti@barbaraujones.com</w:t>
        </w:r>
      </w:hyperlink>
    </w:p>
    <w:p w:rsidR="005D66D0" w:rsidRPr="000E5444" w:rsidRDefault="005D66D0" w:rsidP="005D66D0">
      <w:pPr>
        <w:pStyle w:val="FootnoteText"/>
        <w:ind w:firstLine="20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627" w:rsidRDefault="001E1627" w:rsidP="001E1627">
    <w:pPr>
      <w:pStyle w:val="Header"/>
      <w:ind w:firstLine="2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627" w:rsidRDefault="001E1627" w:rsidP="001E1627">
    <w:pPr>
      <w:pStyle w:val="Header"/>
      <w:ind w:firstLine="2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627" w:rsidRDefault="001E1627" w:rsidP="001E1627">
    <w:pPr>
      <w:pStyle w:val="Header"/>
      <w:ind w:firstLine="2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CBD43120"/>
    <w:lvl w:ilvl="0">
      <w:start w:val="1"/>
      <w:numFmt w:val="none"/>
      <w:suff w:val="nothing"/>
      <w:lvlText w:val=""/>
      <w:lvlJc w:val="left"/>
      <w:pPr>
        <w:tabs>
          <w:tab w:val="num" w:pos="672"/>
        </w:tabs>
        <w:ind w:left="672" w:hanging="432"/>
      </w:pPr>
    </w:lvl>
    <w:lvl w:ilvl="1">
      <w:start w:val="1"/>
      <w:numFmt w:val="none"/>
      <w:pStyle w:val="Heading1"/>
      <w:suff w:val="nothing"/>
      <w:lvlText w:val=""/>
      <w:lvlJc w:val="left"/>
      <w:pPr>
        <w:tabs>
          <w:tab w:val="num" w:pos="816"/>
        </w:tabs>
        <w:ind w:left="816" w:hanging="576"/>
      </w:pPr>
    </w:lvl>
    <w:lvl w:ilvl="2">
      <w:start w:val="1"/>
      <w:numFmt w:val="none"/>
      <w:suff w:val="nothing"/>
      <w:lvlText w:val=""/>
      <w:lvlJc w:val="left"/>
      <w:pPr>
        <w:tabs>
          <w:tab w:val="num" w:pos="960"/>
        </w:tabs>
        <w:ind w:left="960" w:hanging="720"/>
      </w:pPr>
    </w:lvl>
    <w:lvl w:ilvl="3">
      <w:start w:val="1"/>
      <w:numFmt w:val="none"/>
      <w:suff w:val="nothing"/>
      <w:lvlText w:val=""/>
      <w:lvlJc w:val="left"/>
      <w:pPr>
        <w:tabs>
          <w:tab w:val="num" w:pos="1104"/>
        </w:tabs>
        <w:ind w:left="1104" w:hanging="864"/>
      </w:pPr>
    </w:lvl>
    <w:lvl w:ilvl="4">
      <w:start w:val="1"/>
      <w:numFmt w:val="none"/>
      <w:suff w:val="nothing"/>
      <w:lvlText w:val=""/>
      <w:lvlJc w:val="left"/>
      <w:pPr>
        <w:tabs>
          <w:tab w:val="num" w:pos="1248"/>
        </w:tabs>
        <w:ind w:left="1248" w:hanging="1008"/>
      </w:pPr>
    </w:lvl>
    <w:lvl w:ilvl="5">
      <w:start w:val="1"/>
      <w:numFmt w:val="none"/>
      <w:suff w:val="nothing"/>
      <w:lvlText w:val=""/>
      <w:lvlJc w:val="left"/>
      <w:pPr>
        <w:tabs>
          <w:tab w:val="num" w:pos="1392"/>
        </w:tabs>
        <w:ind w:left="1392" w:hanging="1152"/>
      </w:pPr>
    </w:lvl>
    <w:lvl w:ilvl="6">
      <w:start w:val="1"/>
      <w:numFmt w:val="none"/>
      <w:suff w:val="nothing"/>
      <w:lvlText w:val=""/>
      <w:lvlJc w:val="left"/>
      <w:pPr>
        <w:tabs>
          <w:tab w:val="num" w:pos="1536"/>
        </w:tabs>
        <w:ind w:left="1536" w:hanging="1296"/>
      </w:pPr>
    </w:lvl>
    <w:lvl w:ilvl="7">
      <w:start w:val="1"/>
      <w:numFmt w:val="none"/>
      <w:suff w:val="nothing"/>
      <w:lvlText w:val=""/>
      <w:lvlJc w:val="left"/>
      <w:pPr>
        <w:tabs>
          <w:tab w:val="num" w:pos="1680"/>
        </w:tabs>
        <w:ind w:left="1680" w:hanging="1440"/>
      </w:pPr>
    </w:lvl>
    <w:lvl w:ilvl="8">
      <w:start w:val="1"/>
      <w:numFmt w:val="none"/>
      <w:suff w:val="nothing"/>
      <w:lvlText w:val=""/>
      <w:lvlJc w:val="left"/>
      <w:pPr>
        <w:tabs>
          <w:tab w:val="num" w:pos="1824"/>
        </w:tabs>
        <w:ind w:left="1824" w:hanging="1584"/>
      </w:pPr>
    </w:lvl>
  </w:abstractNum>
  <w:abstractNum w:abstractNumId="1">
    <w:nsid w:val="07353BD4"/>
    <w:multiLevelType w:val="hybridMultilevel"/>
    <w:tmpl w:val="D1EABB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7851D15"/>
    <w:multiLevelType w:val="hybridMultilevel"/>
    <w:tmpl w:val="5E9E43EA"/>
    <w:lvl w:ilvl="0" w:tplc="6FDE26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9384AC5"/>
    <w:multiLevelType w:val="hybridMultilevel"/>
    <w:tmpl w:val="3D1A63BE"/>
    <w:lvl w:ilvl="0" w:tplc="0409000F">
      <w:start w:val="1"/>
      <w:numFmt w:val="decimal"/>
      <w:lvlText w:val="%1."/>
      <w:lvlJc w:val="left"/>
      <w:pPr>
        <w:ind w:left="1280" w:hanging="400"/>
      </w:pPr>
      <w:rPr>
        <w:b w:val="0"/>
      </w:rPr>
    </w:lvl>
    <w:lvl w:ilvl="1" w:tplc="04090019" w:tentative="1">
      <w:start w:val="1"/>
      <w:numFmt w:val="upperLetter"/>
      <w:lvlText w:val="%2."/>
      <w:lvlJc w:val="left"/>
      <w:pPr>
        <w:ind w:left="1440" w:hanging="400"/>
      </w:pPr>
    </w:lvl>
    <w:lvl w:ilvl="2" w:tplc="0409001B" w:tentative="1">
      <w:start w:val="1"/>
      <w:numFmt w:val="lowerRoman"/>
      <w:lvlText w:val="%3."/>
      <w:lvlJc w:val="right"/>
      <w:pPr>
        <w:ind w:left="1840" w:hanging="400"/>
      </w:pPr>
    </w:lvl>
    <w:lvl w:ilvl="3" w:tplc="0409000F" w:tentative="1">
      <w:start w:val="1"/>
      <w:numFmt w:val="decimal"/>
      <w:lvlText w:val="%4."/>
      <w:lvlJc w:val="left"/>
      <w:pPr>
        <w:ind w:left="2240" w:hanging="400"/>
      </w:pPr>
    </w:lvl>
    <w:lvl w:ilvl="4" w:tplc="04090019" w:tentative="1">
      <w:start w:val="1"/>
      <w:numFmt w:val="upperLetter"/>
      <w:lvlText w:val="%5."/>
      <w:lvlJc w:val="left"/>
      <w:pPr>
        <w:ind w:left="2640" w:hanging="400"/>
      </w:pPr>
    </w:lvl>
    <w:lvl w:ilvl="5" w:tplc="0409001B" w:tentative="1">
      <w:start w:val="1"/>
      <w:numFmt w:val="lowerRoman"/>
      <w:lvlText w:val="%6."/>
      <w:lvlJc w:val="right"/>
      <w:pPr>
        <w:ind w:left="3040" w:hanging="400"/>
      </w:pPr>
    </w:lvl>
    <w:lvl w:ilvl="6" w:tplc="0409000F" w:tentative="1">
      <w:start w:val="1"/>
      <w:numFmt w:val="decimal"/>
      <w:lvlText w:val="%7."/>
      <w:lvlJc w:val="left"/>
      <w:pPr>
        <w:ind w:left="3440" w:hanging="400"/>
      </w:pPr>
    </w:lvl>
    <w:lvl w:ilvl="7" w:tplc="04090019" w:tentative="1">
      <w:start w:val="1"/>
      <w:numFmt w:val="upperLetter"/>
      <w:lvlText w:val="%8."/>
      <w:lvlJc w:val="left"/>
      <w:pPr>
        <w:ind w:left="3840" w:hanging="400"/>
      </w:pPr>
    </w:lvl>
    <w:lvl w:ilvl="8" w:tplc="0409001B" w:tentative="1">
      <w:start w:val="1"/>
      <w:numFmt w:val="lowerRoman"/>
      <w:lvlText w:val="%9."/>
      <w:lvlJc w:val="right"/>
      <w:pPr>
        <w:ind w:left="4240" w:hanging="400"/>
      </w:pPr>
    </w:lvl>
  </w:abstractNum>
  <w:abstractNum w:abstractNumId="4">
    <w:nsid w:val="0A7B3C63"/>
    <w:multiLevelType w:val="hybridMultilevel"/>
    <w:tmpl w:val="066A58E0"/>
    <w:lvl w:ilvl="0" w:tplc="DD00D14E">
      <w:start w:val="1"/>
      <w:numFmt w:val="decimal"/>
      <w:lvlText w:val="%1."/>
      <w:lvlJc w:val="left"/>
      <w:pPr>
        <w:ind w:left="1760" w:hanging="400"/>
      </w:pPr>
      <w:rPr>
        <w:rFonts w:ascii="Times New Roman" w:hAnsi="Times New Roman" w:cs="Times New Roman" w:hint="default"/>
      </w:rPr>
    </w:lvl>
    <w:lvl w:ilvl="1" w:tplc="04090019" w:tentative="1">
      <w:start w:val="1"/>
      <w:numFmt w:val="upperLetter"/>
      <w:lvlText w:val="%2."/>
      <w:lvlJc w:val="left"/>
      <w:pPr>
        <w:ind w:left="2160" w:hanging="400"/>
      </w:pPr>
    </w:lvl>
    <w:lvl w:ilvl="2" w:tplc="0409001B" w:tentative="1">
      <w:start w:val="1"/>
      <w:numFmt w:val="lowerRoman"/>
      <w:lvlText w:val="%3."/>
      <w:lvlJc w:val="right"/>
      <w:pPr>
        <w:ind w:left="2560" w:hanging="400"/>
      </w:pPr>
    </w:lvl>
    <w:lvl w:ilvl="3" w:tplc="0409000F" w:tentative="1">
      <w:start w:val="1"/>
      <w:numFmt w:val="decimal"/>
      <w:lvlText w:val="%4."/>
      <w:lvlJc w:val="left"/>
      <w:pPr>
        <w:ind w:left="2960" w:hanging="400"/>
      </w:pPr>
    </w:lvl>
    <w:lvl w:ilvl="4" w:tplc="04090019" w:tentative="1">
      <w:start w:val="1"/>
      <w:numFmt w:val="upperLetter"/>
      <w:lvlText w:val="%5."/>
      <w:lvlJc w:val="left"/>
      <w:pPr>
        <w:ind w:left="3360" w:hanging="400"/>
      </w:pPr>
    </w:lvl>
    <w:lvl w:ilvl="5" w:tplc="0409001B" w:tentative="1">
      <w:start w:val="1"/>
      <w:numFmt w:val="lowerRoman"/>
      <w:lvlText w:val="%6."/>
      <w:lvlJc w:val="right"/>
      <w:pPr>
        <w:ind w:left="3760" w:hanging="400"/>
      </w:pPr>
    </w:lvl>
    <w:lvl w:ilvl="6" w:tplc="0409000F" w:tentative="1">
      <w:start w:val="1"/>
      <w:numFmt w:val="decimal"/>
      <w:lvlText w:val="%7."/>
      <w:lvlJc w:val="left"/>
      <w:pPr>
        <w:ind w:left="4160" w:hanging="400"/>
      </w:pPr>
    </w:lvl>
    <w:lvl w:ilvl="7" w:tplc="04090019" w:tentative="1">
      <w:start w:val="1"/>
      <w:numFmt w:val="upperLetter"/>
      <w:lvlText w:val="%8."/>
      <w:lvlJc w:val="left"/>
      <w:pPr>
        <w:ind w:left="4560" w:hanging="400"/>
      </w:pPr>
    </w:lvl>
    <w:lvl w:ilvl="8" w:tplc="0409001B" w:tentative="1">
      <w:start w:val="1"/>
      <w:numFmt w:val="lowerRoman"/>
      <w:lvlText w:val="%9."/>
      <w:lvlJc w:val="right"/>
      <w:pPr>
        <w:ind w:left="4960" w:hanging="400"/>
      </w:pPr>
    </w:lvl>
  </w:abstractNum>
  <w:abstractNum w:abstractNumId="5">
    <w:nsid w:val="13474D10"/>
    <w:multiLevelType w:val="hybridMultilevel"/>
    <w:tmpl w:val="48B4843C"/>
    <w:lvl w:ilvl="0" w:tplc="0409000F">
      <w:start w:val="1"/>
      <w:numFmt w:val="decimal"/>
      <w:lvlText w:val="%1."/>
      <w:lvlJc w:val="left"/>
      <w:pPr>
        <w:ind w:left="2100" w:hanging="400"/>
      </w:pPr>
    </w:lvl>
    <w:lvl w:ilvl="1" w:tplc="04090019" w:tentative="1">
      <w:start w:val="1"/>
      <w:numFmt w:val="upperLetter"/>
      <w:lvlText w:val="%2."/>
      <w:lvlJc w:val="left"/>
      <w:pPr>
        <w:ind w:left="2500" w:hanging="400"/>
      </w:pPr>
    </w:lvl>
    <w:lvl w:ilvl="2" w:tplc="0409001B" w:tentative="1">
      <w:start w:val="1"/>
      <w:numFmt w:val="lowerRoman"/>
      <w:lvlText w:val="%3."/>
      <w:lvlJc w:val="right"/>
      <w:pPr>
        <w:ind w:left="2900" w:hanging="400"/>
      </w:pPr>
    </w:lvl>
    <w:lvl w:ilvl="3" w:tplc="0409000F" w:tentative="1">
      <w:start w:val="1"/>
      <w:numFmt w:val="decimal"/>
      <w:lvlText w:val="%4."/>
      <w:lvlJc w:val="left"/>
      <w:pPr>
        <w:ind w:left="3300" w:hanging="400"/>
      </w:pPr>
    </w:lvl>
    <w:lvl w:ilvl="4" w:tplc="04090019" w:tentative="1">
      <w:start w:val="1"/>
      <w:numFmt w:val="upperLetter"/>
      <w:lvlText w:val="%5."/>
      <w:lvlJc w:val="left"/>
      <w:pPr>
        <w:ind w:left="3700" w:hanging="400"/>
      </w:pPr>
    </w:lvl>
    <w:lvl w:ilvl="5" w:tplc="0409001B" w:tentative="1">
      <w:start w:val="1"/>
      <w:numFmt w:val="lowerRoman"/>
      <w:lvlText w:val="%6."/>
      <w:lvlJc w:val="right"/>
      <w:pPr>
        <w:ind w:left="4100" w:hanging="400"/>
      </w:pPr>
    </w:lvl>
    <w:lvl w:ilvl="6" w:tplc="0409000F" w:tentative="1">
      <w:start w:val="1"/>
      <w:numFmt w:val="decimal"/>
      <w:lvlText w:val="%7."/>
      <w:lvlJc w:val="left"/>
      <w:pPr>
        <w:ind w:left="4500" w:hanging="400"/>
      </w:pPr>
    </w:lvl>
    <w:lvl w:ilvl="7" w:tplc="04090019" w:tentative="1">
      <w:start w:val="1"/>
      <w:numFmt w:val="upperLetter"/>
      <w:lvlText w:val="%8."/>
      <w:lvlJc w:val="left"/>
      <w:pPr>
        <w:ind w:left="4900" w:hanging="400"/>
      </w:pPr>
    </w:lvl>
    <w:lvl w:ilvl="8" w:tplc="0409001B" w:tentative="1">
      <w:start w:val="1"/>
      <w:numFmt w:val="lowerRoman"/>
      <w:lvlText w:val="%9."/>
      <w:lvlJc w:val="right"/>
      <w:pPr>
        <w:ind w:left="5300" w:hanging="400"/>
      </w:pPr>
    </w:lvl>
  </w:abstractNum>
  <w:abstractNum w:abstractNumId="6">
    <w:nsid w:val="17F30692"/>
    <w:multiLevelType w:val="hybridMultilevel"/>
    <w:tmpl w:val="C3868B24"/>
    <w:lvl w:ilvl="0" w:tplc="553EAF34">
      <w:start w:val="1"/>
      <w:numFmt w:val="decimal"/>
      <w:lvlText w:val="%1."/>
      <w:lvlJc w:val="left"/>
      <w:pPr>
        <w:ind w:left="1040" w:hanging="400"/>
      </w:pPr>
      <w:rPr>
        <w:rFonts w:ascii="Times New Roman" w:hAnsi="Times New Roman" w:cs="Times New Roman" w:hint="default"/>
        <w:b w:val="0"/>
      </w:rPr>
    </w:lvl>
    <w:lvl w:ilvl="1" w:tplc="04090019" w:tentative="1">
      <w:start w:val="1"/>
      <w:numFmt w:val="upperLetter"/>
      <w:lvlText w:val="%2."/>
      <w:lvlJc w:val="left"/>
      <w:pPr>
        <w:ind w:left="1440" w:hanging="400"/>
      </w:pPr>
    </w:lvl>
    <w:lvl w:ilvl="2" w:tplc="0409001B" w:tentative="1">
      <w:start w:val="1"/>
      <w:numFmt w:val="lowerRoman"/>
      <w:lvlText w:val="%3."/>
      <w:lvlJc w:val="right"/>
      <w:pPr>
        <w:ind w:left="1840" w:hanging="400"/>
      </w:pPr>
    </w:lvl>
    <w:lvl w:ilvl="3" w:tplc="0409000F" w:tentative="1">
      <w:start w:val="1"/>
      <w:numFmt w:val="decimal"/>
      <w:lvlText w:val="%4."/>
      <w:lvlJc w:val="left"/>
      <w:pPr>
        <w:ind w:left="2240" w:hanging="400"/>
      </w:pPr>
    </w:lvl>
    <w:lvl w:ilvl="4" w:tplc="04090019" w:tentative="1">
      <w:start w:val="1"/>
      <w:numFmt w:val="upperLetter"/>
      <w:lvlText w:val="%5."/>
      <w:lvlJc w:val="left"/>
      <w:pPr>
        <w:ind w:left="2640" w:hanging="400"/>
      </w:pPr>
    </w:lvl>
    <w:lvl w:ilvl="5" w:tplc="0409001B" w:tentative="1">
      <w:start w:val="1"/>
      <w:numFmt w:val="lowerRoman"/>
      <w:lvlText w:val="%6."/>
      <w:lvlJc w:val="right"/>
      <w:pPr>
        <w:ind w:left="3040" w:hanging="400"/>
      </w:pPr>
    </w:lvl>
    <w:lvl w:ilvl="6" w:tplc="0409000F" w:tentative="1">
      <w:start w:val="1"/>
      <w:numFmt w:val="decimal"/>
      <w:lvlText w:val="%7."/>
      <w:lvlJc w:val="left"/>
      <w:pPr>
        <w:ind w:left="3440" w:hanging="400"/>
      </w:pPr>
    </w:lvl>
    <w:lvl w:ilvl="7" w:tplc="04090019" w:tentative="1">
      <w:start w:val="1"/>
      <w:numFmt w:val="upperLetter"/>
      <w:lvlText w:val="%8."/>
      <w:lvlJc w:val="left"/>
      <w:pPr>
        <w:ind w:left="3840" w:hanging="400"/>
      </w:pPr>
    </w:lvl>
    <w:lvl w:ilvl="8" w:tplc="0409001B" w:tentative="1">
      <w:start w:val="1"/>
      <w:numFmt w:val="lowerRoman"/>
      <w:lvlText w:val="%9."/>
      <w:lvlJc w:val="right"/>
      <w:pPr>
        <w:ind w:left="4240" w:hanging="400"/>
      </w:pPr>
    </w:lvl>
  </w:abstractNum>
  <w:abstractNum w:abstractNumId="7">
    <w:nsid w:val="1CDB4655"/>
    <w:multiLevelType w:val="hybridMultilevel"/>
    <w:tmpl w:val="D42C4BC0"/>
    <w:lvl w:ilvl="0" w:tplc="04090001">
      <w:start w:val="1"/>
      <w:numFmt w:val="bullet"/>
      <w:lvlText w:val=""/>
      <w:lvlJc w:val="left"/>
      <w:pPr>
        <w:ind w:left="1120" w:hanging="360"/>
      </w:pPr>
      <w:rPr>
        <w:rFonts w:ascii="Symbol" w:hAnsi="Symbol" w:hint="default"/>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abstractNum w:abstractNumId="8">
    <w:nsid w:val="1D5C032B"/>
    <w:multiLevelType w:val="hybridMultilevel"/>
    <w:tmpl w:val="5C0225A8"/>
    <w:lvl w:ilvl="0" w:tplc="04090001">
      <w:start w:val="1"/>
      <w:numFmt w:val="bullet"/>
      <w:lvlText w:val=""/>
      <w:lvlJc w:val="left"/>
      <w:pPr>
        <w:ind w:left="990" w:hanging="360"/>
      </w:pPr>
      <w:rPr>
        <w:rFonts w:ascii="Symbol" w:hAnsi="Symbol" w:hint="default"/>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9">
    <w:nsid w:val="20867D96"/>
    <w:multiLevelType w:val="hybridMultilevel"/>
    <w:tmpl w:val="762604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26CC159B"/>
    <w:multiLevelType w:val="multilevel"/>
    <w:tmpl w:val="40EAA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C0742A3"/>
    <w:multiLevelType w:val="hybridMultilevel"/>
    <w:tmpl w:val="5D34F0FC"/>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nsid w:val="2C1611E4"/>
    <w:multiLevelType w:val="hybridMultilevel"/>
    <w:tmpl w:val="00E6E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D223709"/>
    <w:multiLevelType w:val="hybridMultilevel"/>
    <w:tmpl w:val="5A20F8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2E72035D"/>
    <w:multiLevelType w:val="hybridMultilevel"/>
    <w:tmpl w:val="D520B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ECC0F4B"/>
    <w:multiLevelType w:val="hybridMultilevel"/>
    <w:tmpl w:val="BE100A20"/>
    <w:lvl w:ilvl="0" w:tplc="CB4CD8E8">
      <w:start w:val="1"/>
      <w:numFmt w:val="decimal"/>
      <w:lvlText w:val="%1."/>
      <w:lvlJc w:val="left"/>
      <w:pPr>
        <w:ind w:left="720" w:hanging="360"/>
      </w:pPr>
      <w:rPr>
        <w:rFonts w:ascii="Calibri" w:eastAsia="Times New Roman" w:hAnsi="Calibri"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305A35A0"/>
    <w:multiLevelType w:val="hybridMultilevel"/>
    <w:tmpl w:val="604A7C8C"/>
    <w:lvl w:ilvl="0" w:tplc="65C47852">
      <w:start w:val="1"/>
      <w:numFmt w:val="decimal"/>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17">
    <w:nsid w:val="317354F9"/>
    <w:multiLevelType w:val="hybridMultilevel"/>
    <w:tmpl w:val="C5D4FE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1EB455B"/>
    <w:multiLevelType w:val="hybridMultilevel"/>
    <w:tmpl w:val="418E69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3917A30"/>
    <w:multiLevelType w:val="hybridMultilevel"/>
    <w:tmpl w:val="C4BC1AE6"/>
    <w:lvl w:ilvl="0" w:tplc="0409000F">
      <w:start w:val="1"/>
      <w:numFmt w:val="decimal"/>
      <w:lvlText w:val="%1."/>
      <w:lvlJc w:val="left"/>
      <w:pPr>
        <w:ind w:left="1760" w:hanging="400"/>
      </w:pPr>
    </w:lvl>
    <w:lvl w:ilvl="1" w:tplc="04090019" w:tentative="1">
      <w:start w:val="1"/>
      <w:numFmt w:val="upperLetter"/>
      <w:lvlText w:val="%2."/>
      <w:lvlJc w:val="left"/>
      <w:pPr>
        <w:ind w:left="2160" w:hanging="400"/>
      </w:pPr>
    </w:lvl>
    <w:lvl w:ilvl="2" w:tplc="0409001B" w:tentative="1">
      <w:start w:val="1"/>
      <w:numFmt w:val="lowerRoman"/>
      <w:lvlText w:val="%3."/>
      <w:lvlJc w:val="right"/>
      <w:pPr>
        <w:ind w:left="2560" w:hanging="400"/>
      </w:pPr>
    </w:lvl>
    <w:lvl w:ilvl="3" w:tplc="0409000F" w:tentative="1">
      <w:start w:val="1"/>
      <w:numFmt w:val="decimal"/>
      <w:lvlText w:val="%4."/>
      <w:lvlJc w:val="left"/>
      <w:pPr>
        <w:ind w:left="2960" w:hanging="400"/>
      </w:pPr>
    </w:lvl>
    <w:lvl w:ilvl="4" w:tplc="04090019" w:tentative="1">
      <w:start w:val="1"/>
      <w:numFmt w:val="upperLetter"/>
      <w:lvlText w:val="%5."/>
      <w:lvlJc w:val="left"/>
      <w:pPr>
        <w:ind w:left="3360" w:hanging="400"/>
      </w:pPr>
    </w:lvl>
    <w:lvl w:ilvl="5" w:tplc="0409001B" w:tentative="1">
      <w:start w:val="1"/>
      <w:numFmt w:val="lowerRoman"/>
      <w:lvlText w:val="%6."/>
      <w:lvlJc w:val="right"/>
      <w:pPr>
        <w:ind w:left="3760" w:hanging="400"/>
      </w:pPr>
    </w:lvl>
    <w:lvl w:ilvl="6" w:tplc="0409000F" w:tentative="1">
      <w:start w:val="1"/>
      <w:numFmt w:val="decimal"/>
      <w:lvlText w:val="%7."/>
      <w:lvlJc w:val="left"/>
      <w:pPr>
        <w:ind w:left="4160" w:hanging="400"/>
      </w:pPr>
    </w:lvl>
    <w:lvl w:ilvl="7" w:tplc="04090019" w:tentative="1">
      <w:start w:val="1"/>
      <w:numFmt w:val="upperLetter"/>
      <w:lvlText w:val="%8."/>
      <w:lvlJc w:val="left"/>
      <w:pPr>
        <w:ind w:left="4560" w:hanging="400"/>
      </w:pPr>
    </w:lvl>
    <w:lvl w:ilvl="8" w:tplc="0409001B" w:tentative="1">
      <w:start w:val="1"/>
      <w:numFmt w:val="lowerRoman"/>
      <w:lvlText w:val="%9."/>
      <w:lvlJc w:val="right"/>
      <w:pPr>
        <w:ind w:left="4960" w:hanging="400"/>
      </w:pPr>
    </w:lvl>
  </w:abstractNum>
  <w:abstractNum w:abstractNumId="20">
    <w:nsid w:val="34F309B7"/>
    <w:multiLevelType w:val="hybridMultilevel"/>
    <w:tmpl w:val="E8DE332A"/>
    <w:lvl w:ilvl="0" w:tplc="04090013">
      <w:start w:val="1"/>
      <w:numFmt w:val="upperRoman"/>
      <w:lvlText w:val="%1."/>
      <w:lvlJc w:val="left"/>
      <w:pPr>
        <w:ind w:left="800" w:hanging="400"/>
      </w:p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1">
    <w:nsid w:val="41C1592F"/>
    <w:multiLevelType w:val="hybridMultilevel"/>
    <w:tmpl w:val="662068D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26C73FD"/>
    <w:multiLevelType w:val="hybridMultilevel"/>
    <w:tmpl w:val="F1F278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B541D89"/>
    <w:multiLevelType w:val="hybridMultilevel"/>
    <w:tmpl w:val="8C0C3C7E"/>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4">
    <w:nsid w:val="51E32B15"/>
    <w:multiLevelType w:val="hybridMultilevel"/>
    <w:tmpl w:val="0890B6F2"/>
    <w:lvl w:ilvl="0" w:tplc="0AF4B19E">
      <w:start w:val="1"/>
      <w:numFmt w:val="decimal"/>
      <w:lvlText w:val="%1."/>
      <w:lvlJc w:val="left"/>
      <w:pPr>
        <w:ind w:left="1040" w:hanging="400"/>
      </w:pPr>
      <w:rPr>
        <w:rFonts w:ascii="Times New Roman" w:hAnsi="Times New Roman" w:cs="Times New Roman" w:hint="default"/>
      </w:rPr>
    </w:lvl>
    <w:lvl w:ilvl="1" w:tplc="04090019" w:tentative="1">
      <w:start w:val="1"/>
      <w:numFmt w:val="upperLetter"/>
      <w:lvlText w:val="%2."/>
      <w:lvlJc w:val="left"/>
      <w:pPr>
        <w:ind w:left="1440" w:hanging="400"/>
      </w:pPr>
    </w:lvl>
    <w:lvl w:ilvl="2" w:tplc="0409001B" w:tentative="1">
      <w:start w:val="1"/>
      <w:numFmt w:val="lowerRoman"/>
      <w:lvlText w:val="%3."/>
      <w:lvlJc w:val="right"/>
      <w:pPr>
        <w:ind w:left="1840" w:hanging="400"/>
      </w:pPr>
    </w:lvl>
    <w:lvl w:ilvl="3" w:tplc="0409000F" w:tentative="1">
      <w:start w:val="1"/>
      <w:numFmt w:val="decimal"/>
      <w:lvlText w:val="%4."/>
      <w:lvlJc w:val="left"/>
      <w:pPr>
        <w:ind w:left="2240" w:hanging="400"/>
      </w:pPr>
    </w:lvl>
    <w:lvl w:ilvl="4" w:tplc="04090019" w:tentative="1">
      <w:start w:val="1"/>
      <w:numFmt w:val="upperLetter"/>
      <w:lvlText w:val="%5."/>
      <w:lvlJc w:val="left"/>
      <w:pPr>
        <w:ind w:left="2640" w:hanging="400"/>
      </w:pPr>
    </w:lvl>
    <w:lvl w:ilvl="5" w:tplc="0409001B" w:tentative="1">
      <w:start w:val="1"/>
      <w:numFmt w:val="lowerRoman"/>
      <w:lvlText w:val="%6."/>
      <w:lvlJc w:val="right"/>
      <w:pPr>
        <w:ind w:left="3040" w:hanging="400"/>
      </w:pPr>
    </w:lvl>
    <w:lvl w:ilvl="6" w:tplc="0409000F" w:tentative="1">
      <w:start w:val="1"/>
      <w:numFmt w:val="decimal"/>
      <w:lvlText w:val="%7."/>
      <w:lvlJc w:val="left"/>
      <w:pPr>
        <w:ind w:left="3440" w:hanging="400"/>
      </w:pPr>
    </w:lvl>
    <w:lvl w:ilvl="7" w:tplc="04090019" w:tentative="1">
      <w:start w:val="1"/>
      <w:numFmt w:val="upperLetter"/>
      <w:lvlText w:val="%8."/>
      <w:lvlJc w:val="left"/>
      <w:pPr>
        <w:ind w:left="3840" w:hanging="400"/>
      </w:pPr>
    </w:lvl>
    <w:lvl w:ilvl="8" w:tplc="0409001B" w:tentative="1">
      <w:start w:val="1"/>
      <w:numFmt w:val="lowerRoman"/>
      <w:lvlText w:val="%9."/>
      <w:lvlJc w:val="right"/>
      <w:pPr>
        <w:ind w:left="4240" w:hanging="400"/>
      </w:pPr>
    </w:lvl>
  </w:abstractNum>
  <w:abstractNum w:abstractNumId="25">
    <w:nsid w:val="5623407D"/>
    <w:multiLevelType w:val="hybridMultilevel"/>
    <w:tmpl w:val="955C8AF2"/>
    <w:lvl w:ilvl="0" w:tplc="0409000F">
      <w:start w:val="1"/>
      <w:numFmt w:val="decimal"/>
      <w:lvlText w:val="%1."/>
      <w:lvlJc w:val="left"/>
      <w:pPr>
        <w:ind w:left="1040" w:hanging="400"/>
      </w:pPr>
    </w:lvl>
    <w:lvl w:ilvl="1" w:tplc="04090019" w:tentative="1">
      <w:start w:val="1"/>
      <w:numFmt w:val="upperLetter"/>
      <w:lvlText w:val="%2."/>
      <w:lvlJc w:val="left"/>
      <w:pPr>
        <w:ind w:left="1440" w:hanging="400"/>
      </w:pPr>
    </w:lvl>
    <w:lvl w:ilvl="2" w:tplc="0409001B" w:tentative="1">
      <w:start w:val="1"/>
      <w:numFmt w:val="lowerRoman"/>
      <w:lvlText w:val="%3."/>
      <w:lvlJc w:val="right"/>
      <w:pPr>
        <w:ind w:left="1840" w:hanging="400"/>
      </w:pPr>
    </w:lvl>
    <w:lvl w:ilvl="3" w:tplc="0409000F" w:tentative="1">
      <w:start w:val="1"/>
      <w:numFmt w:val="decimal"/>
      <w:lvlText w:val="%4."/>
      <w:lvlJc w:val="left"/>
      <w:pPr>
        <w:ind w:left="2240" w:hanging="400"/>
      </w:pPr>
    </w:lvl>
    <w:lvl w:ilvl="4" w:tplc="04090019" w:tentative="1">
      <w:start w:val="1"/>
      <w:numFmt w:val="upperLetter"/>
      <w:lvlText w:val="%5."/>
      <w:lvlJc w:val="left"/>
      <w:pPr>
        <w:ind w:left="2640" w:hanging="400"/>
      </w:pPr>
    </w:lvl>
    <w:lvl w:ilvl="5" w:tplc="0409001B" w:tentative="1">
      <w:start w:val="1"/>
      <w:numFmt w:val="lowerRoman"/>
      <w:lvlText w:val="%6."/>
      <w:lvlJc w:val="right"/>
      <w:pPr>
        <w:ind w:left="3040" w:hanging="400"/>
      </w:pPr>
    </w:lvl>
    <w:lvl w:ilvl="6" w:tplc="0409000F" w:tentative="1">
      <w:start w:val="1"/>
      <w:numFmt w:val="decimal"/>
      <w:lvlText w:val="%7."/>
      <w:lvlJc w:val="left"/>
      <w:pPr>
        <w:ind w:left="3440" w:hanging="400"/>
      </w:pPr>
    </w:lvl>
    <w:lvl w:ilvl="7" w:tplc="04090019" w:tentative="1">
      <w:start w:val="1"/>
      <w:numFmt w:val="upperLetter"/>
      <w:lvlText w:val="%8."/>
      <w:lvlJc w:val="left"/>
      <w:pPr>
        <w:ind w:left="3840" w:hanging="400"/>
      </w:pPr>
    </w:lvl>
    <w:lvl w:ilvl="8" w:tplc="0409001B" w:tentative="1">
      <w:start w:val="1"/>
      <w:numFmt w:val="lowerRoman"/>
      <w:lvlText w:val="%9."/>
      <w:lvlJc w:val="right"/>
      <w:pPr>
        <w:ind w:left="4240" w:hanging="400"/>
      </w:pPr>
    </w:lvl>
  </w:abstractNum>
  <w:abstractNum w:abstractNumId="26">
    <w:nsid w:val="56F5410F"/>
    <w:multiLevelType w:val="hybridMultilevel"/>
    <w:tmpl w:val="4FDE8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7620B16"/>
    <w:multiLevelType w:val="hybridMultilevel"/>
    <w:tmpl w:val="004264F4"/>
    <w:lvl w:ilvl="0" w:tplc="8DCE91AC">
      <w:start w:val="1"/>
      <w:numFmt w:val="decimal"/>
      <w:lvlText w:val="%1."/>
      <w:lvlJc w:val="left"/>
      <w:pPr>
        <w:ind w:left="1280" w:hanging="400"/>
      </w:pPr>
      <w:rPr>
        <w:b w:val="0"/>
      </w:rPr>
    </w:lvl>
    <w:lvl w:ilvl="1" w:tplc="04090019" w:tentative="1">
      <w:start w:val="1"/>
      <w:numFmt w:val="upperLetter"/>
      <w:lvlText w:val="%2."/>
      <w:lvlJc w:val="left"/>
      <w:pPr>
        <w:ind w:left="1440" w:hanging="400"/>
      </w:pPr>
    </w:lvl>
    <w:lvl w:ilvl="2" w:tplc="0409001B" w:tentative="1">
      <w:start w:val="1"/>
      <w:numFmt w:val="lowerRoman"/>
      <w:lvlText w:val="%3."/>
      <w:lvlJc w:val="right"/>
      <w:pPr>
        <w:ind w:left="1840" w:hanging="400"/>
      </w:pPr>
    </w:lvl>
    <w:lvl w:ilvl="3" w:tplc="0409000F" w:tentative="1">
      <w:start w:val="1"/>
      <w:numFmt w:val="decimal"/>
      <w:lvlText w:val="%4."/>
      <w:lvlJc w:val="left"/>
      <w:pPr>
        <w:ind w:left="2240" w:hanging="400"/>
      </w:pPr>
    </w:lvl>
    <w:lvl w:ilvl="4" w:tplc="04090019" w:tentative="1">
      <w:start w:val="1"/>
      <w:numFmt w:val="upperLetter"/>
      <w:lvlText w:val="%5."/>
      <w:lvlJc w:val="left"/>
      <w:pPr>
        <w:ind w:left="2640" w:hanging="400"/>
      </w:pPr>
    </w:lvl>
    <w:lvl w:ilvl="5" w:tplc="0409001B" w:tentative="1">
      <w:start w:val="1"/>
      <w:numFmt w:val="lowerRoman"/>
      <w:lvlText w:val="%6."/>
      <w:lvlJc w:val="right"/>
      <w:pPr>
        <w:ind w:left="3040" w:hanging="400"/>
      </w:pPr>
    </w:lvl>
    <w:lvl w:ilvl="6" w:tplc="0409000F" w:tentative="1">
      <w:start w:val="1"/>
      <w:numFmt w:val="decimal"/>
      <w:lvlText w:val="%7."/>
      <w:lvlJc w:val="left"/>
      <w:pPr>
        <w:ind w:left="3440" w:hanging="400"/>
      </w:pPr>
    </w:lvl>
    <w:lvl w:ilvl="7" w:tplc="04090019" w:tentative="1">
      <w:start w:val="1"/>
      <w:numFmt w:val="upperLetter"/>
      <w:lvlText w:val="%8."/>
      <w:lvlJc w:val="left"/>
      <w:pPr>
        <w:ind w:left="3840" w:hanging="400"/>
      </w:pPr>
    </w:lvl>
    <w:lvl w:ilvl="8" w:tplc="0409001B" w:tentative="1">
      <w:start w:val="1"/>
      <w:numFmt w:val="lowerRoman"/>
      <w:lvlText w:val="%9."/>
      <w:lvlJc w:val="right"/>
      <w:pPr>
        <w:ind w:left="4240" w:hanging="400"/>
      </w:pPr>
    </w:lvl>
  </w:abstractNum>
  <w:abstractNum w:abstractNumId="28">
    <w:nsid w:val="58B02C5F"/>
    <w:multiLevelType w:val="hybridMultilevel"/>
    <w:tmpl w:val="E6FE55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B8A0C57"/>
    <w:multiLevelType w:val="hybridMultilevel"/>
    <w:tmpl w:val="FFBA11C8"/>
    <w:lvl w:ilvl="0" w:tplc="A6BE4336">
      <w:start w:val="1"/>
      <w:numFmt w:val="decimal"/>
      <w:lvlText w:val="%1."/>
      <w:lvlJc w:val="left"/>
      <w:pPr>
        <w:ind w:left="1440" w:hanging="360"/>
      </w:pPr>
      <w:rPr>
        <w:b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0">
    <w:nsid w:val="5C2C5357"/>
    <w:multiLevelType w:val="hybridMultilevel"/>
    <w:tmpl w:val="A546E916"/>
    <w:lvl w:ilvl="0" w:tplc="B95C9FC4">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1">
    <w:nsid w:val="5D6073AF"/>
    <w:multiLevelType w:val="hybridMultilevel"/>
    <w:tmpl w:val="C03AF9CC"/>
    <w:lvl w:ilvl="0" w:tplc="0409000F">
      <w:start w:val="1"/>
      <w:numFmt w:val="decimal"/>
      <w:lvlText w:val="%1."/>
      <w:lvlJc w:val="left"/>
      <w:pPr>
        <w:ind w:left="1040" w:hanging="400"/>
      </w:pPr>
    </w:lvl>
    <w:lvl w:ilvl="1" w:tplc="04090019" w:tentative="1">
      <w:start w:val="1"/>
      <w:numFmt w:val="upperLetter"/>
      <w:lvlText w:val="%2."/>
      <w:lvlJc w:val="left"/>
      <w:pPr>
        <w:ind w:left="1440" w:hanging="400"/>
      </w:pPr>
    </w:lvl>
    <w:lvl w:ilvl="2" w:tplc="0409001B" w:tentative="1">
      <w:start w:val="1"/>
      <w:numFmt w:val="lowerRoman"/>
      <w:lvlText w:val="%3."/>
      <w:lvlJc w:val="right"/>
      <w:pPr>
        <w:ind w:left="1840" w:hanging="400"/>
      </w:pPr>
    </w:lvl>
    <w:lvl w:ilvl="3" w:tplc="0409000F" w:tentative="1">
      <w:start w:val="1"/>
      <w:numFmt w:val="decimal"/>
      <w:lvlText w:val="%4."/>
      <w:lvlJc w:val="left"/>
      <w:pPr>
        <w:ind w:left="2240" w:hanging="400"/>
      </w:pPr>
    </w:lvl>
    <w:lvl w:ilvl="4" w:tplc="04090019" w:tentative="1">
      <w:start w:val="1"/>
      <w:numFmt w:val="upperLetter"/>
      <w:lvlText w:val="%5."/>
      <w:lvlJc w:val="left"/>
      <w:pPr>
        <w:ind w:left="2640" w:hanging="400"/>
      </w:pPr>
    </w:lvl>
    <w:lvl w:ilvl="5" w:tplc="0409001B" w:tentative="1">
      <w:start w:val="1"/>
      <w:numFmt w:val="lowerRoman"/>
      <w:lvlText w:val="%6."/>
      <w:lvlJc w:val="right"/>
      <w:pPr>
        <w:ind w:left="3040" w:hanging="400"/>
      </w:pPr>
    </w:lvl>
    <w:lvl w:ilvl="6" w:tplc="0409000F" w:tentative="1">
      <w:start w:val="1"/>
      <w:numFmt w:val="decimal"/>
      <w:lvlText w:val="%7."/>
      <w:lvlJc w:val="left"/>
      <w:pPr>
        <w:ind w:left="3440" w:hanging="400"/>
      </w:pPr>
    </w:lvl>
    <w:lvl w:ilvl="7" w:tplc="04090019" w:tentative="1">
      <w:start w:val="1"/>
      <w:numFmt w:val="upperLetter"/>
      <w:lvlText w:val="%8."/>
      <w:lvlJc w:val="left"/>
      <w:pPr>
        <w:ind w:left="3840" w:hanging="400"/>
      </w:pPr>
    </w:lvl>
    <w:lvl w:ilvl="8" w:tplc="0409001B" w:tentative="1">
      <w:start w:val="1"/>
      <w:numFmt w:val="lowerRoman"/>
      <w:lvlText w:val="%9."/>
      <w:lvlJc w:val="right"/>
      <w:pPr>
        <w:ind w:left="4240" w:hanging="400"/>
      </w:pPr>
    </w:lvl>
  </w:abstractNum>
  <w:abstractNum w:abstractNumId="32">
    <w:nsid w:val="6112427F"/>
    <w:multiLevelType w:val="hybridMultilevel"/>
    <w:tmpl w:val="EFA8AEB0"/>
    <w:lvl w:ilvl="0" w:tplc="69F69FDA">
      <w:start w:val="1"/>
      <w:numFmt w:val="lowerLetter"/>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3">
    <w:nsid w:val="62B90BE3"/>
    <w:multiLevelType w:val="hybridMultilevel"/>
    <w:tmpl w:val="835267B8"/>
    <w:lvl w:ilvl="0" w:tplc="FD0C494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nsid w:val="6EEA4909"/>
    <w:multiLevelType w:val="hybridMultilevel"/>
    <w:tmpl w:val="34A60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1E12072"/>
    <w:multiLevelType w:val="hybridMultilevel"/>
    <w:tmpl w:val="DFD6BFB8"/>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6">
    <w:nsid w:val="7AFD0A2E"/>
    <w:multiLevelType w:val="hybridMultilevel"/>
    <w:tmpl w:val="43C8A0A0"/>
    <w:lvl w:ilvl="0" w:tplc="89062C34">
      <w:start w:val="1"/>
      <w:numFmt w:val="decimal"/>
      <w:lvlText w:val="%1."/>
      <w:lvlJc w:val="left"/>
      <w:pPr>
        <w:ind w:left="1040" w:hanging="400"/>
      </w:pPr>
      <w:rPr>
        <w:rFonts w:ascii="Times New Roman" w:hAnsi="Times New Roman" w:cs="Times New Roman" w:hint="default"/>
        <w:b w:val="0"/>
      </w:rPr>
    </w:lvl>
    <w:lvl w:ilvl="1" w:tplc="C46E66A0">
      <w:start w:val="1"/>
      <w:numFmt w:val="upperLetter"/>
      <w:lvlText w:val="%2."/>
      <w:lvlJc w:val="left"/>
      <w:pPr>
        <w:ind w:left="1440" w:hanging="400"/>
      </w:pPr>
      <w:rPr>
        <w:b w:val="0"/>
      </w:rPr>
    </w:lvl>
    <w:lvl w:ilvl="2" w:tplc="0409001B" w:tentative="1">
      <w:start w:val="1"/>
      <w:numFmt w:val="lowerRoman"/>
      <w:lvlText w:val="%3."/>
      <w:lvlJc w:val="right"/>
      <w:pPr>
        <w:ind w:left="1840" w:hanging="400"/>
      </w:pPr>
    </w:lvl>
    <w:lvl w:ilvl="3" w:tplc="0409000F" w:tentative="1">
      <w:start w:val="1"/>
      <w:numFmt w:val="decimal"/>
      <w:lvlText w:val="%4."/>
      <w:lvlJc w:val="left"/>
      <w:pPr>
        <w:ind w:left="2240" w:hanging="400"/>
      </w:pPr>
    </w:lvl>
    <w:lvl w:ilvl="4" w:tplc="04090019" w:tentative="1">
      <w:start w:val="1"/>
      <w:numFmt w:val="upperLetter"/>
      <w:lvlText w:val="%5."/>
      <w:lvlJc w:val="left"/>
      <w:pPr>
        <w:ind w:left="2640" w:hanging="400"/>
      </w:pPr>
    </w:lvl>
    <w:lvl w:ilvl="5" w:tplc="0409001B" w:tentative="1">
      <w:start w:val="1"/>
      <w:numFmt w:val="lowerRoman"/>
      <w:lvlText w:val="%6."/>
      <w:lvlJc w:val="right"/>
      <w:pPr>
        <w:ind w:left="3040" w:hanging="400"/>
      </w:pPr>
    </w:lvl>
    <w:lvl w:ilvl="6" w:tplc="0409000F" w:tentative="1">
      <w:start w:val="1"/>
      <w:numFmt w:val="decimal"/>
      <w:lvlText w:val="%7."/>
      <w:lvlJc w:val="left"/>
      <w:pPr>
        <w:ind w:left="3440" w:hanging="400"/>
      </w:pPr>
    </w:lvl>
    <w:lvl w:ilvl="7" w:tplc="04090019" w:tentative="1">
      <w:start w:val="1"/>
      <w:numFmt w:val="upperLetter"/>
      <w:lvlText w:val="%8."/>
      <w:lvlJc w:val="left"/>
      <w:pPr>
        <w:ind w:left="3840" w:hanging="400"/>
      </w:pPr>
    </w:lvl>
    <w:lvl w:ilvl="8" w:tplc="0409001B" w:tentative="1">
      <w:start w:val="1"/>
      <w:numFmt w:val="lowerRoman"/>
      <w:lvlText w:val="%9."/>
      <w:lvlJc w:val="right"/>
      <w:pPr>
        <w:ind w:left="4240" w:hanging="400"/>
      </w:pPr>
    </w:lvl>
  </w:abstractNum>
  <w:abstractNum w:abstractNumId="37">
    <w:nsid w:val="7C99443A"/>
    <w:multiLevelType w:val="hybridMultilevel"/>
    <w:tmpl w:val="A96C492C"/>
    <w:lvl w:ilvl="0" w:tplc="8DCE91AC">
      <w:start w:val="1"/>
      <w:numFmt w:val="decimal"/>
      <w:lvlText w:val="%1."/>
      <w:lvlJc w:val="left"/>
      <w:pPr>
        <w:ind w:left="1040" w:hanging="400"/>
      </w:pPr>
      <w:rPr>
        <w:b w:val="0"/>
      </w:rPr>
    </w:lvl>
    <w:lvl w:ilvl="1" w:tplc="04090019" w:tentative="1">
      <w:start w:val="1"/>
      <w:numFmt w:val="upperLetter"/>
      <w:lvlText w:val="%2."/>
      <w:lvlJc w:val="left"/>
      <w:pPr>
        <w:ind w:left="1440" w:hanging="400"/>
      </w:pPr>
    </w:lvl>
    <w:lvl w:ilvl="2" w:tplc="0409001B" w:tentative="1">
      <w:start w:val="1"/>
      <w:numFmt w:val="lowerRoman"/>
      <w:lvlText w:val="%3."/>
      <w:lvlJc w:val="right"/>
      <w:pPr>
        <w:ind w:left="1840" w:hanging="400"/>
      </w:pPr>
    </w:lvl>
    <w:lvl w:ilvl="3" w:tplc="0409000F" w:tentative="1">
      <w:start w:val="1"/>
      <w:numFmt w:val="decimal"/>
      <w:lvlText w:val="%4."/>
      <w:lvlJc w:val="left"/>
      <w:pPr>
        <w:ind w:left="2240" w:hanging="400"/>
      </w:pPr>
    </w:lvl>
    <w:lvl w:ilvl="4" w:tplc="04090019" w:tentative="1">
      <w:start w:val="1"/>
      <w:numFmt w:val="upperLetter"/>
      <w:lvlText w:val="%5."/>
      <w:lvlJc w:val="left"/>
      <w:pPr>
        <w:ind w:left="2640" w:hanging="400"/>
      </w:pPr>
    </w:lvl>
    <w:lvl w:ilvl="5" w:tplc="0409001B" w:tentative="1">
      <w:start w:val="1"/>
      <w:numFmt w:val="lowerRoman"/>
      <w:lvlText w:val="%6."/>
      <w:lvlJc w:val="right"/>
      <w:pPr>
        <w:ind w:left="3040" w:hanging="400"/>
      </w:pPr>
    </w:lvl>
    <w:lvl w:ilvl="6" w:tplc="0409000F" w:tentative="1">
      <w:start w:val="1"/>
      <w:numFmt w:val="decimal"/>
      <w:lvlText w:val="%7."/>
      <w:lvlJc w:val="left"/>
      <w:pPr>
        <w:ind w:left="3440" w:hanging="400"/>
      </w:pPr>
    </w:lvl>
    <w:lvl w:ilvl="7" w:tplc="04090019" w:tentative="1">
      <w:start w:val="1"/>
      <w:numFmt w:val="upperLetter"/>
      <w:lvlText w:val="%8."/>
      <w:lvlJc w:val="left"/>
      <w:pPr>
        <w:ind w:left="3840" w:hanging="400"/>
      </w:pPr>
    </w:lvl>
    <w:lvl w:ilvl="8" w:tplc="0409001B" w:tentative="1">
      <w:start w:val="1"/>
      <w:numFmt w:val="lowerRoman"/>
      <w:lvlText w:val="%9."/>
      <w:lvlJc w:val="right"/>
      <w:pPr>
        <w:ind w:left="4240" w:hanging="400"/>
      </w:pPr>
    </w:lvl>
  </w:abstractNum>
  <w:abstractNum w:abstractNumId="38">
    <w:nsid w:val="7D7D79F2"/>
    <w:multiLevelType w:val="hybridMultilevel"/>
    <w:tmpl w:val="72B86932"/>
    <w:lvl w:ilvl="0" w:tplc="2716DDBE">
      <w:start w:val="1"/>
      <w:numFmt w:val="decimal"/>
      <w:lvlText w:val="%1."/>
      <w:lvlJc w:val="left"/>
      <w:pPr>
        <w:ind w:left="1032" w:hanging="360"/>
      </w:pPr>
      <w:rPr>
        <w:rFonts w:eastAsia="Times New Roman" w:hint="default"/>
      </w:rPr>
    </w:lvl>
    <w:lvl w:ilvl="1" w:tplc="04090019" w:tentative="1">
      <w:start w:val="1"/>
      <w:numFmt w:val="upperLetter"/>
      <w:lvlText w:val="%2."/>
      <w:lvlJc w:val="left"/>
      <w:pPr>
        <w:ind w:left="1472" w:hanging="400"/>
      </w:pPr>
    </w:lvl>
    <w:lvl w:ilvl="2" w:tplc="0409001B" w:tentative="1">
      <w:start w:val="1"/>
      <w:numFmt w:val="lowerRoman"/>
      <w:lvlText w:val="%3."/>
      <w:lvlJc w:val="right"/>
      <w:pPr>
        <w:ind w:left="1872" w:hanging="400"/>
      </w:pPr>
    </w:lvl>
    <w:lvl w:ilvl="3" w:tplc="0409000F" w:tentative="1">
      <w:start w:val="1"/>
      <w:numFmt w:val="decimal"/>
      <w:lvlText w:val="%4."/>
      <w:lvlJc w:val="left"/>
      <w:pPr>
        <w:ind w:left="2272" w:hanging="400"/>
      </w:pPr>
    </w:lvl>
    <w:lvl w:ilvl="4" w:tplc="04090019" w:tentative="1">
      <w:start w:val="1"/>
      <w:numFmt w:val="upperLetter"/>
      <w:lvlText w:val="%5."/>
      <w:lvlJc w:val="left"/>
      <w:pPr>
        <w:ind w:left="2672" w:hanging="400"/>
      </w:pPr>
    </w:lvl>
    <w:lvl w:ilvl="5" w:tplc="0409001B" w:tentative="1">
      <w:start w:val="1"/>
      <w:numFmt w:val="lowerRoman"/>
      <w:lvlText w:val="%6."/>
      <w:lvlJc w:val="right"/>
      <w:pPr>
        <w:ind w:left="3072" w:hanging="400"/>
      </w:pPr>
    </w:lvl>
    <w:lvl w:ilvl="6" w:tplc="0409000F" w:tentative="1">
      <w:start w:val="1"/>
      <w:numFmt w:val="decimal"/>
      <w:lvlText w:val="%7."/>
      <w:lvlJc w:val="left"/>
      <w:pPr>
        <w:ind w:left="3472" w:hanging="400"/>
      </w:pPr>
    </w:lvl>
    <w:lvl w:ilvl="7" w:tplc="04090019" w:tentative="1">
      <w:start w:val="1"/>
      <w:numFmt w:val="upperLetter"/>
      <w:lvlText w:val="%8."/>
      <w:lvlJc w:val="left"/>
      <w:pPr>
        <w:ind w:left="3872" w:hanging="400"/>
      </w:pPr>
    </w:lvl>
    <w:lvl w:ilvl="8" w:tplc="0409001B" w:tentative="1">
      <w:start w:val="1"/>
      <w:numFmt w:val="lowerRoman"/>
      <w:lvlText w:val="%9."/>
      <w:lvlJc w:val="right"/>
      <w:pPr>
        <w:ind w:left="4272" w:hanging="400"/>
      </w:pPr>
    </w:lvl>
  </w:abstractNum>
  <w:abstractNum w:abstractNumId="39">
    <w:nsid w:val="7F8D2969"/>
    <w:multiLevelType w:val="hybridMultilevel"/>
    <w:tmpl w:val="BC1ADE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F937305"/>
    <w:multiLevelType w:val="hybridMultilevel"/>
    <w:tmpl w:val="C81435A2"/>
    <w:lvl w:ilvl="0" w:tplc="0409000F">
      <w:start w:val="1"/>
      <w:numFmt w:val="decimal"/>
      <w:lvlText w:val="%1."/>
      <w:lvlJc w:val="left"/>
      <w:pPr>
        <w:ind w:left="1040" w:hanging="400"/>
      </w:pPr>
    </w:lvl>
    <w:lvl w:ilvl="1" w:tplc="04090019" w:tentative="1">
      <w:start w:val="1"/>
      <w:numFmt w:val="upperLetter"/>
      <w:lvlText w:val="%2."/>
      <w:lvlJc w:val="left"/>
      <w:pPr>
        <w:ind w:left="1440" w:hanging="400"/>
      </w:pPr>
    </w:lvl>
    <w:lvl w:ilvl="2" w:tplc="0409001B" w:tentative="1">
      <w:start w:val="1"/>
      <w:numFmt w:val="lowerRoman"/>
      <w:lvlText w:val="%3."/>
      <w:lvlJc w:val="right"/>
      <w:pPr>
        <w:ind w:left="1840" w:hanging="400"/>
      </w:pPr>
    </w:lvl>
    <w:lvl w:ilvl="3" w:tplc="0409000F" w:tentative="1">
      <w:start w:val="1"/>
      <w:numFmt w:val="decimal"/>
      <w:lvlText w:val="%4."/>
      <w:lvlJc w:val="left"/>
      <w:pPr>
        <w:ind w:left="2240" w:hanging="400"/>
      </w:pPr>
    </w:lvl>
    <w:lvl w:ilvl="4" w:tplc="04090019" w:tentative="1">
      <w:start w:val="1"/>
      <w:numFmt w:val="upperLetter"/>
      <w:lvlText w:val="%5."/>
      <w:lvlJc w:val="left"/>
      <w:pPr>
        <w:ind w:left="2640" w:hanging="400"/>
      </w:pPr>
    </w:lvl>
    <w:lvl w:ilvl="5" w:tplc="0409001B" w:tentative="1">
      <w:start w:val="1"/>
      <w:numFmt w:val="lowerRoman"/>
      <w:lvlText w:val="%6."/>
      <w:lvlJc w:val="right"/>
      <w:pPr>
        <w:ind w:left="3040" w:hanging="400"/>
      </w:pPr>
    </w:lvl>
    <w:lvl w:ilvl="6" w:tplc="0409000F" w:tentative="1">
      <w:start w:val="1"/>
      <w:numFmt w:val="decimal"/>
      <w:lvlText w:val="%7."/>
      <w:lvlJc w:val="left"/>
      <w:pPr>
        <w:ind w:left="3440" w:hanging="400"/>
      </w:pPr>
    </w:lvl>
    <w:lvl w:ilvl="7" w:tplc="04090019" w:tentative="1">
      <w:start w:val="1"/>
      <w:numFmt w:val="upperLetter"/>
      <w:lvlText w:val="%8."/>
      <w:lvlJc w:val="left"/>
      <w:pPr>
        <w:ind w:left="3840" w:hanging="400"/>
      </w:pPr>
    </w:lvl>
    <w:lvl w:ilvl="8" w:tplc="0409001B" w:tentative="1">
      <w:start w:val="1"/>
      <w:numFmt w:val="lowerRoman"/>
      <w:lvlText w:val="%9."/>
      <w:lvlJc w:val="right"/>
      <w:pPr>
        <w:ind w:left="4240" w:hanging="400"/>
      </w:pPr>
    </w:lvl>
  </w:abstractNum>
  <w:num w:numId="1">
    <w:abstractNumId w:val="10"/>
  </w:num>
  <w:num w:numId="2">
    <w:abstractNumId w:val="12"/>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7"/>
  </w:num>
  <w:num w:numId="8">
    <w:abstractNumId w:val="2"/>
  </w:num>
  <w:num w:numId="9">
    <w:abstractNumId w:val="16"/>
  </w:num>
  <w:num w:numId="10">
    <w:abstractNumId w:val="30"/>
  </w:num>
  <w:num w:numId="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23"/>
  </w:num>
  <w:num w:numId="14">
    <w:abstractNumId w:val="13"/>
  </w:num>
  <w:num w:numId="15">
    <w:abstractNumId w:val="34"/>
  </w:num>
  <w:num w:numId="16">
    <w:abstractNumId w:val="26"/>
  </w:num>
  <w:num w:numId="17">
    <w:abstractNumId w:val="8"/>
  </w:num>
  <w:num w:numId="18">
    <w:abstractNumId w:val="7"/>
  </w:num>
  <w:num w:numId="19">
    <w:abstractNumId w:val="14"/>
  </w:num>
  <w:num w:numId="20">
    <w:abstractNumId w:val="1"/>
  </w:num>
  <w:num w:numId="21">
    <w:abstractNumId w:val="35"/>
  </w:num>
  <w:num w:numId="22">
    <w:abstractNumId w:val="11"/>
  </w:num>
  <w:num w:numId="23">
    <w:abstractNumId w:val="22"/>
  </w:num>
  <w:num w:numId="24">
    <w:abstractNumId w:val="39"/>
  </w:num>
  <w:num w:numId="25">
    <w:abstractNumId w:val="28"/>
  </w:num>
  <w:num w:numId="26">
    <w:abstractNumId w:val="18"/>
  </w:num>
  <w:num w:numId="27">
    <w:abstractNumId w:val="0"/>
  </w:num>
  <w:num w:numId="28">
    <w:abstractNumId w:val="38"/>
  </w:num>
  <w:num w:numId="29">
    <w:abstractNumId w:val="0"/>
  </w:num>
  <w:num w:numId="30">
    <w:abstractNumId w:val="21"/>
  </w:num>
  <w:num w:numId="31">
    <w:abstractNumId w:val="4"/>
  </w:num>
  <w:num w:numId="32">
    <w:abstractNumId w:val="5"/>
  </w:num>
  <w:num w:numId="33">
    <w:abstractNumId w:val="24"/>
  </w:num>
  <w:num w:numId="34">
    <w:abstractNumId w:val="25"/>
  </w:num>
  <w:num w:numId="35">
    <w:abstractNumId w:val="37"/>
  </w:num>
  <w:num w:numId="36">
    <w:abstractNumId w:val="27"/>
  </w:num>
  <w:num w:numId="37">
    <w:abstractNumId w:val="3"/>
  </w:num>
  <w:num w:numId="38">
    <w:abstractNumId w:val="40"/>
  </w:num>
  <w:num w:numId="39">
    <w:abstractNumId w:val="31"/>
  </w:num>
  <w:num w:numId="40">
    <w:abstractNumId w:val="19"/>
  </w:num>
  <w:num w:numId="41">
    <w:abstractNumId w:val="6"/>
  </w:num>
  <w:num w:numId="42">
    <w:abstractNumId w:val="20"/>
  </w:num>
  <w:num w:numId="43">
    <w:abstractNumId w:val="36"/>
  </w:num>
  <w:num w:numId="44">
    <w:abstractNumId w:val="0"/>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6B9"/>
    <w:rsid w:val="00005D1F"/>
    <w:rsid w:val="000209EC"/>
    <w:rsid w:val="00027640"/>
    <w:rsid w:val="00035AD3"/>
    <w:rsid w:val="000430F3"/>
    <w:rsid w:val="00051E77"/>
    <w:rsid w:val="00053890"/>
    <w:rsid w:val="00055564"/>
    <w:rsid w:val="00062553"/>
    <w:rsid w:val="000727DF"/>
    <w:rsid w:val="00075754"/>
    <w:rsid w:val="00081FDA"/>
    <w:rsid w:val="00087EE2"/>
    <w:rsid w:val="000A1F36"/>
    <w:rsid w:val="000A48E2"/>
    <w:rsid w:val="000A5976"/>
    <w:rsid w:val="000B630B"/>
    <w:rsid w:val="000C5A4B"/>
    <w:rsid w:val="000D10F1"/>
    <w:rsid w:val="000D2A89"/>
    <w:rsid w:val="000D7830"/>
    <w:rsid w:val="000E378E"/>
    <w:rsid w:val="000E5444"/>
    <w:rsid w:val="000E7846"/>
    <w:rsid w:val="000F4BA0"/>
    <w:rsid w:val="000F5019"/>
    <w:rsid w:val="000F7A90"/>
    <w:rsid w:val="001034EE"/>
    <w:rsid w:val="0010355E"/>
    <w:rsid w:val="001064A9"/>
    <w:rsid w:val="00113050"/>
    <w:rsid w:val="00121DA5"/>
    <w:rsid w:val="00132EFF"/>
    <w:rsid w:val="001353E2"/>
    <w:rsid w:val="00157B4F"/>
    <w:rsid w:val="00163066"/>
    <w:rsid w:val="00165328"/>
    <w:rsid w:val="00166DEF"/>
    <w:rsid w:val="0017323F"/>
    <w:rsid w:val="001777C8"/>
    <w:rsid w:val="0018676D"/>
    <w:rsid w:val="00191003"/>
    <w:rsid w:val="0019476E"/>
    <w:rsid w:val="001966AA"/>
    <w:rsid w:val="001A0351"/>
    <w:rsid w:val="001C261C"/>
    <w:rsid w:val="001D3962"/>
    <w:rsid w:val="001D4EE7"/>
    <w:rsid w:val="001D5B9C"/>
    <w:rsid w:val="001D70E3"/>
    <w:rsid w:val="001E020D"/>
    <w:rsid w:val="001E0B34"/>
    <w:rsid w:val="001E1627"/>
    <w:rsid w:val="001E55FE"/>
    <w:rsid w:val="001E5626"/>
    <w:rsid w:val="001F660A"/>
    <w:rsid w:val="0022373C"/>
    <w:rsid w:val="0024030A"/>
    <w:rsid w:val="002552CF"/>
    <w:rsid w:val="00257236"/>
    <w:rsid w:val="002740CC"/>
    <w:rsid w:val="00280283"/>
    <w:rsid w:val="002873C3"/>
    <w:rsid w:val="00295FB2"/>
    <w:rsid w:val="002A274D"/>
    <w:rsid w:val="002A285F"/>
    <w:rsid w:val="002B2DCB"/>
    <w:rsid w:val="002B6C01"/>
    <w:rsid w:val="002D05EB"/>
    <w:rsid w:val="002E3735"/>
    <w:rsid w:val="002F0F54"/>
    <w:rsid w:val="002F5ED9"/>
    <w:rsid w:val="002F6613"/>
    <w:rsid w:val="002F6CB3"/>
    <w:rsid w:val="003124D2"/>
    <w:rsid w:val="0032752D"/>
    <w:rsid w:val="00365310"/>
    <w:rsid w:val="0036733C"/>
    <w:rsid w:val="00370AD4"/>
    <w:rsid w:val="00383CB2"/>
    <w:rsid w:val="003869C3"/>
    <w:rsid w:val="0039487F"/>
    <w:rsid w:val="00396DF0"/>
    <w:rsid w:val="00396E6B"/>
    <w:rsid w:val="003A4499"/>
    <w:rsid w:val="003B5205"/>
    <w:rsid w:val="003C1D34"/>
    <w:rsid w:val="003C5B20"/>
    <w:rsid w:val="003D0E2F"/>
    <w:rsid w:val="003E1CEF"/>
    <w:rsid w:val="00401E61"/>
    <w:rsid w:val="00413E44"/>
    <w:rsid w:val="00433455"/>
    <w:rsid w:val="00440AFC"/>
    <w:rsid w:val="004602FC"/>
    <w:rsid w:val="00466AB1"/>
    <w:rsid w:val="00477545"/>
    <w:rsid w:val="0048559C"/>
    <w:rsid w:val="0049466F"/>
    <w:rsid w:val="00494DFC"/>
    <w:rsid w:val="00497848"/>
    <w:rsid w:val="004A174C"/>
    <w:rsid w:val="004B15A6"/>
    <w:rsid w:val="004C3E8B"/>
    <w:rsid w:val="004C4BE7"/>
    <w:rsid w:val="004D31F2"/>
    <w:rsid w:val="004E23C5"/>
    <w:rsid w:val="004F14FE"/>
    <w:rsid w:val="004F3FD6"/>
    <w:rsid w:val="00501358"/>
    <w:rsid w:val="00502B71"/>
    <w:rsid w:val="00505706"/>
    <w:rsid w:val="00511607"/>
    <w:rsid w:val="0051505D"/>
    <w:rsid w:val="0052095E"/>
    <w:rsid w:val="00535FBF"/>
    <w:rsid w:val="005361DA"/>
    <w:rsid w:val="00542632"/>
    <w:rsid w:val="00551A5E"/>
    <w:rsid w:val="00561060"/>
    <w:rsid w:val="0056676B"/>
    <w:rsid w:val="0056773D"/>
    <w:rsid w:val="00582C65"/>
    <w:rsid w:val="0058307C"/>
    <w:rsid w:val="00586F8C"/>
    <w:rsid w:val="0059471F"/>
    <w:rsid w:val="005A21DF"/>
    <w:rsid w:val="005A2579"/>
    <w:rsid w:val="005C5EF4"/>
    <w:rsid w:val="005D66D0"/>
    <w:rsid w:val="005E1197"/>
    <w:rsid w:val="005E1236"/>
    <w:rsid w:val="005F320C"/>
    <w:rsid w:val="00613B7E"/>
    <w:rsid w:val="00615812"/>
    <w:rsid w:val="006172C4"/>
    <w:rsid w:val="00621E5B"/>
    <w:rsid w:val="00656627"/>
    <w:rsid w:val="006605EC"/>
    <w:rsid w:val="006723C7"/>
    <w:rsid w:val="00672E71"/>
    <w:rsid w:val="00677648"/>
    <w:rsid w:val="006811FB"/>
    <w:rsid w:val="00681926"/>
    <w:rsid w:val="00685940"/>
    <w:rsid w:val="006B0379"/>
    <w:rsid w:val="006C11F6"/>
    <w:rsid w:val="006E37EA"/>
    <w:rsid w:val="006F12C2"/>
    <w:rsid w:val="006F5091"/>
    <w:rsid w:val="007068EC"/>
    <w:rsid w:val="00707DB1"/>
    <w:rsid w:val="007215D2"/>
    <w:rsid w:val="0074242D"/>
    <w:rsid w:val="00760B5A"/>
    <w:rsid w:val="00784212"/>
    <w:rsid w:val="007846BA"/>
    <w:rsid w:val="007878E6"/>
    <w:rsid w:val="00794EA4"/>
    <w:rsid w:val="007A77F2"/>
    <w:rsid w:val="007C4918"/>
    <w:rsid w:val="007E046F"/>
    <w:rsid w:val="007F02D8"/>
    <w:rsid w:val="007F06D9"/>
    <w:rsid w:val="007F0797"/>
    <w:rsid w:val="00804FE6"/>
    <w:rsid w:val="00805182"/>
    <w:rsid w:val="00812EE1"/>
    <w:rsid w:val="008241CE"/>
    <w:rsid w:val="00826ADB"/>
    <w:rsid w:val="008461AD"/>
    <w:rsid w:val="00864748"/>
    <w:rsid w:val="00884923"/>
    <w:rsid w:val="00891E89"/>
    <w:rsid w:val="008A6D47"/>
    <w:rsid w:val="008B01E0"/>
    <w:rsid w:val="008B3509"/>
    <w:rsid w:val="008B4167"/>
    <w:rsid w:val="008C01D7"/>
    <w:rsid w:val="008C0619"/>
    <w:rsid w:val="008C1C1F"/>
    <w:rsid w:val="008D04C1"/>
    <w:rsid w:val="008D734F"/>
    <w:rsid w:val="008E6546"/>
    <w:rsid w:val="008F3F34"/>
    <w:rsid w:val="008F4E68"/>
    <w:rsid w:val="009020DD"/>
    <w:rsid w:val="009051E1"/>
    <w:rsid w:val="00905758"/>
    <w:rsid w:val="009075C6"/>
    <w:rsid w:val="00911CBC"/>
    <w:rsid w:val="00921C91"/>
    <w:rsid w:val="009518EB"/>
    <w:rsid w:val="00966878"/>
    <w:rsid w:val="00972F93"/>
    <w:rsid w:val="009767D8"/>
    <w:rsid w:val="009770F3"/>
    <w:rsid w:val="009B1053"/>
    <w:rsid w:val="009C7E1E"/>
    <w:rsid w:val="009D71AC"/>
    <w:rsid w:val="009E5D64"/>
    <w:rsid w:val="009E606A"/>
    <w:rsid w:val="009F3760"/>
    <w:rsid w:val="009F7493"/>
    <w:rsid w:val="00A07992"/>
    <w:rsid w:val="00A119BE"/>
    <w:rsid w:val="00A12BBB"/>
    <w:rsid w:val="00A14359"/>
    <w:rsid w:val="00A3008A"/>
    <w:rsid w:val="00A32897"/>
    <w:rsid w:val="00A34300"/>
    <w:rsid w:val="00A3528F"/>
    <w:rsid w:val="00A40F9B"/>
    <w:rsid w:val="00A43297"/>
    <w:rsid w:val="00A57538"/>
    <w:rsid w:val="00A60B4D"/>
    <w:rsid w:val="00A72C1F"/>
    <w:rsid w:val="00A73796"/>
    <w:rsid w:val="00A76DE1"/>
    <w:rsid w:val="00A77DF2"/>
    <w:rsid w:val="00AB13ED"/>
    <w:rsid w:val="00AB1FAF"/>
    <w:rsid w:val="00AB661A"/>
    <w:rsid w:val="00AC41CD"/>
    <w:rsid w:val="00AC7000"/>
    <w:rsid w:val="00AE54B1"/>
    <w:rsid w:val="00AF3BCC"/>
    <w:rsid w:val="00AF7F16"/>
    <w:rsid w:val="00B0082D"/>
    <w:rsid w:val="00B13D47"/>
    <w:rsid w:val="00B153B6"/>
    <w:rsid w:val="00B15F52"/>
    <w:rsid w:val="00B34D02"/>
    <w:rsid w:val="00B411E6"/>
    <w:rsid w:val="00B52AE7"/>
    <w:rsid w:val="00B535DB"/>
    <w:rsid w:val="00B54D72"/>
    <w:rsid w:val="00B65541"/>
    <w:rsid w:val="00B67263"/>
    <w:rsid w:val="00B71289"/>
    <w:rsid w:val="00B77944"/>
    <w:rsid w:val="00B80344"/>
    <w:rsid w:val="00B854CB"/>
    <w:rsid w:val="00B94719"/>
    <w:rsid w:val="00B96045"/>
    <w:rsid w:val="00BB5142"/>
    <w:rsid w:val="00BC5888"/>
    <w:rsid w:val="00BD0EDA"/>
    <w:rsid w:val="00BD2FC2"/>
    <w:rsid w:val="00BE18B2"/>
    <w:rsid w:val="00BF3C3F"/>
    <w:rsid w:val="00BF65A5"/>
    <w:rsid w:val="00BF70E5"/>
    <w:rsid w:val="00C0159C"/>
    <w:rsid w:val="00C13AF7"/>
    <w:rsid w:val="00C22305"/>
    <w:rsid w:val="00C26C7D"/>
    <w:rsid w:val="00C3336D"/>
    <w:rsid w:val="00C36C72"/>
    <w:rsid w:val="00C42C7E"/>
    <w:rsid w:val="00C446B9"/>
    <w:rsid w:val="00C46803"/>
    <w:rsid w:val="00C53B8E"/>
    <w:rsid w:val="00C67737"/>
    <w:rsid w:val="00C72C2C"/>
    <w:rsid w:val="00C73C12"/>
    <w:rsid w:val="00C774BC"/>
    <w:rsid w:val="00C941C1"/>
    <w:rsid w:val="00C957B1"/>
    <w:rsid w:val="00CC258A"/>
    <w:rsid w:val="00CE344E"/>
    <w:rsid w:val="00CF4169"/>
    <w:rsid w:val="00D11AAA"/>
    <w:rsid w:val="00D31E47"/>
    <w:rsid w:val="00D41DDF"/>
    <w:rsid w:val="00D453A1"/>
    <w:rsid w:val="00D4584D"/>
    <w:rsid w:val="00D53803"/>
    <w:rsid w:val="00D54DB9"/>
    <w:rsid w:val="00D63DDD"/>
    <w:rsid w:val="00D7722B"/>
    <w:rsid w:val="00D82F8D"/>
    <w:rsid w:val="00D94F07"/>
    <w:rsid w:val="00DA45BE"/>
    <w:rsid w:val="00DB1D85"/>
    <w:rsid w:val="00DD0291"/>
    <w:rsid w:val="00DD23F3"/>
    <w:rsid w:val="00DD2FBD"/>
    <w:rsid w:val="00DE09E0"/>
    <w:rsid w:val="00DE2D33"/>
    <w:rsid w:val="00DF18ED"/>
    <w:rsid w:val="00DF6DFA"/>
    <w:rsid w:val="00E04C68"/>
    <w:rsid w:val="00E0791A"/>
    <w:rsid w:val="00E11029"/>
    <w:rsid w:val="00E11A64"/>
    <w:rsid w:val="00E161B7"/>
    <w:rsid w:val="00E2169A"/>
    <w:rsid w:val="00E540A1"/>
    <w:rsid w:val="00E542B4"/>
    <w:rsid w:val="00E54AA8"/>
    <w:rsid w:val="00E5730E"/>
    <w:rsid w:val="00E828D1"/>
    <w:rsid w:val="00E920EC"/>
    <w:rsid w:val="00EB5F12"/>
    <w:rsid w:val="00ED16B0"/>
    <w:rsid w:val="00ED73B0"/>
    <w:rsid w:val="00ED7D75"/>
    <w:rsid w:val="00EE133C"/>
    <w:rsid w:val="00EE1B45"/>
    <w:rsid w:val="00EE2185"/>
    <w:rsid w:val="00EE4AFA"/>
    <w:rsid w:val="00EF0ED9"/>
    <w:rsid w:val="00EF3966"/>
    <w:rsid w:val="00EF45B8"/>
    <w:rsid w:val="00F1246E"/>
    <w:rsid w:val="00F17F76"/>
    <w:rsid w:val="00F34FD7"/>
    <w:rsid w:val="00F41340"/>
    <w:rsid w:val="00F51685"/>
    <w:rsid w:val="00F53CDA"/>
    <w:rsid w:val="00F73EBA"/>
    <w:rsid w:val="00F76E53"/>
    <w:rsid w:val="00F86F79"/>
    <w:rsid w:val="00F94755"/>
    <w:rsid w:val="00F968A9"/>
    <w:rsid w:val="00FA050D"/>
    <w:rsid w:val="00FA5955"/>
    <w:rsid w:val="00FE11C5"/>
    <w:rsid w:val="00FE4050"/>
    <w:rsid w:val="00FF05CE"/>
    <w:rsid w:val="00FF2386"/>
    <w:rsid w:val="00FF799F"/>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5CE"/>
    <w:pPr>
      <w:widowControl w:val="0"/>
      <w:spacing w:after="0" w:line="240" w:lineRule="auto"/>
      <w:ind w:firstLineChars="100" w:firstLine="100"/>
      <w:jc w:val="both"/>
    </w:pPr>
    <w:rPr>
      <w:rFonts w:ascii="Times New Roman" w:eastAsia="휴먼명조" w:hAnsi="Times New Roman" w:cs="Times New Roman"/>
      <w:sz w:val="24"/>
      <w:szCs w:val="20"/>
      <w:lang w:eastAsia="ko-KR"/>
    </w:rPr>
  </w:style>
  <w:style w:type="paragraph" w:styleId="Heading1">
    <w:name w:val="heading 1"/>
    <w:basedOn w:val="Normal"/>
    <w:next w:val="Normal"/>
    <w:link w:val="Heading1Char"/>
    <w:autoRedefine/>
    <w:qFormat/>
    <w:rsid w:val="00FF05CE"/>
    <w:pPr>
      <w:numPr>
        <w:ilvl w:val="1"/>
        <w:numId w:val="45"/>
      </w:numPr>
      <w:spacing w:afterLines="100" w:after="240"/>
      <w:ind w:leftChars="100" w:left="520" w:hangingChars="100" w:hanging="280"/>
      <w:outlineLvl w:val="0"/>
    </w:pPr>
    <w:rPr>
      <w:rFonts w:eastAsia="Malgun Gothic"/>
      <w:b/>
      <w:sz w:val="28"/>
      <w:szCs w:val="22"/>
    </w:rPr>
  </w:style>
  <w:style w:type="paragraph" w:styleId="Heading2">
    <w:name w:val="heading 2"/>
    <w:basedOn w:val="Normal"/>
    <w:next w:val="Normal"/>
    <w:link w:val="Heading2Char"/>
    <w:uiPriority w:val="99"/>
    <w:unhideWhenUsed/>
    <w:qFormat/>
    <w:rsid w:val="00FF05CE"/>
    <w:pPr>
      <w:spacing w:line="408" w:lineRule="auto"/>
      <w:ind w:firstLine="255"/>
      <w:outlineLvl w:val="1"/>
    </w:pPr>
    <w:rPr>
      <w:rFonts w:eastAsia="Times New Roman"/>
      <w:b/>
      <w:sz w:val="26"/>
      <w:szCs w:val="26"/>
    </w:rPr>
  </w:style>
  <w:style w:type="paragraph" w:styleId="Heading3">
    <w:name w:val="heading 3"/>
    <w:basedOn w:val="Normal"/>
    <w:next w:val="Normal"/>
    <w:link w:val="Heading3Char"/>
    <w:uiPriority w:val="99"/>
    <w:unhideWhenUsed/>
    <w:qFormat/>
    <w:rsid w:val="00FF05CE"/>
    <w:pPr>
      <w:spacing w:line="408" w:lineRule="auto"/>
      <w:ind w:firstLine="236"/>
      <w:outlineLvl w:val="2"/>
    </w:pPr>
    <w:rPr>
      <w:b/>
    </w:rPr>
  </w:style>
  <w:style w:type="paragraph" w:styleId="Heading4">
    <w:name w:val="heading 4"/>
    <w:basedOn w:val="Normal"/>
    <w:next w:val="Normal"/>
    <w:link w:val="Heading4Char"/>
    <w:uiPriority w:val="99"/>
    <w:unhideWhenUsed/>
    <w:qFormat/>
    <w:rsid w:val="00FF05CE"/>
    <w:pPr>
      <w:keepNext/>
      <w:ind w:leftChars="400" w:left="600" w:hangingChars="200" w:hanging="200"/>
      <w:outlineLvl w:val="3"/>
    </w:pPr>
    <w:rPr>
      <w:b/>
      <w:bCs/>
      <w:lang/>
    </w:rPr>
  </w:style>
  <w:style w:type="paragraph" w:styleId="Heading5">
    <w:name w:val="heading 5"/>
    <w:basedOn w:val="Normal"/>
    <w:next w:val="Normal"/>
    <w:link w:val="Heading5Char"/>
    <w:uiPriority w:val="9"/>
    <w:unhideWhenUsed/>
    <w:qFormat/>
    <w:rsid w:val="00FF05CE"/>
    <w:pPr>
      <w:keepNext/>
      <w:ind w:leftChars="500" w:left="500" w:hangingChars="200" w:hanging="2000"/>
      <w:outlineLvl w:val="4"/>
    </w:pPr>
    <w:rPr>
      <w:rFonts w:ascii="Malgun Gothic" w:eastAsia="Malgun Gothic" w:hAnsi="Malgun Gothic"/>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1">
    <w:name w:val="1.1작은제목"/>
    <w:basedOn w:val="Normal"/>
    <w:rsid w:val="00FF05CE"/>
    <w:pPr>
      <w:tabs>
        <w:tab w:val="left" w:pos="806"/>
        <w:tab w:val="left" w:pos="1612"/>
        <w:tab w:val="left" w:pos="2420"/>
        <w:tab w:val="left" w:pos="3226"/>
        <w:tab w:val="left" w:pos="4032"/>
        <w:tab w:val="left" w:pos="4838"/>
        <w:tab w:val="left" w:pos="5644"/>
        <w:tab w:val="left" w:pos="6452"/>
        <w:tab w:val="left" w:pos="7258"/>
        <w:tab w:val="left" w:pos="8064"/>
      </w:tabs>
      <w:snapToGrid w:val="0"/>
      <w:spacing w:before="100" w:line="432" w:lineRule="auto"/>
      <w:textAlignment w:val="baseline"/>
    </w:pPr>
    <w:rPr>
      <w:rFonts w:ascii="Gulim" w:eastAsia="Gulim" w:hAnsi="Gulim" w:cs="Gulim"/>
      <w:color w:val="000000"/>
      <w:spacing w:val="-20"/>
      <w:sz w:val="25"/>
      <w:szCs w:val="25"/>
    </w:rPr>
  </w:style>
  <w:style w:type="paragraph" w:customStyle="1" w:styleId="1">
    <w:name w:val="1.큰제목"/>
    <w:basedOn w:val="Normal"/>
    <w:rsid w:val="00FF05CE"/>
    <w:pPr>
      <w:tabs>
        <w:tab w:val="left" w:pos="806"/>
        <w:tab w:val="left" w:pos="1612"/>
        <w:tab w:val="left" w:pos="2420"/>
        <w:tab w:val="left" w:pos="3226"/>
        <w:tab w:val="left" w:pos="4032"/>
        <w:tab w:val="left" w:pos="4838"/>
        <w:tab w:val="left" w:pos="5644"/>
        <w:tab w:val="left" w:pos="6452"/>
        <w:tab w:val="left" w:pos="7258"/>
        <w:tab w:val="left" w:pos="8064"/>
      </w:tabs>
      <w:autoSpaceDE w:val="0"/>
      <w:autoSpaceDN w:val="0"/>
      <w:snapToGrid w:val="0"/>
      <w:spacing w:before="170" w:line="432" w:lineRule="auto"/>
      <w:ind w:firstLineChars="0" w:firstLine="0"/>
      <w:jc w:val="center"/>
      <w:textAlignment w:val="baseline"/>
    </w:pPr>
    <w:rPr>
      <w:rFonts w:ascii="Gulim" w:eastAsia="Gulim" w:hAnsi="Gulim" w:cs="Gulim"/>
      <w:color w:val="000000"/>
      <w:spacing w:val="-20"/>
      <w:sz w:val="30"/>
      <w:szCs w:val="30"/>
    </w:rPr>
  </w:style>
  <w:style w:type="paragraph" w:customStyle="1" w:styleId="Abstract">
    <w:name w:val="Abstract"/>
    <w:basedOn w:val="Normal"/>
    <w:next w:val="Normal"/>
    <w:qFormat/>
    <w:rsid w:val="00FF05CE"/>
    <w:pPr>
      <w:pBdr>
        <w:top w:val="single" w:sz="4" w:space="5" w:color="auto"/>
        <w:bottom w:val="single" w:sz="4" w:space="5" w:color="auto"/>
      </w:pBdr>
      <w:ind w:leftChars="100" w:left="100" w:rightChars="100" w:right="100" w:firstLineChars="0" w:firstLine="0"/>
    </w:pPr>
    <w:rPr>
      <w:sz w:val="22"/>
      <w:szCs w:val="18"/>
    </w:rPr>
  </w:style>
  <w:style w:type="paragraph" w:customStyle="1" w:styleId="Acknowledgements">
    <w:name w:val="Acknowledgements"/>
    <w:basedOn w:val="Normal"/>
    <w:next w:val="Normal"/>
    <w:uiPriority w:val="99"/>
    <w:rsid w:val="00FF05CE"/>
    <w:pPr>
      <w:widowControl/>
      <w:spacing w:before="120" w:line="360" w:lineRule="auto"/>
      <w:ind w:firstLineChars="0" w:firstLine="0"/>
      <w:jc w:val="left"/>
    </w:pPr>
    <w:rPr>
      <w:rFonts w:eastAsia="Malgun Gothic"/>
      <w:sz w:val="22"/>
      <w:szCs w:val="24"/>
      <w:lang w:val="en-GB" w:eastAsia="en-GB"/>
    </w:rPr>
  </w:style>
  <w:style w:type="paragraph" w:customStyle="1" w:styleId="Affiliation">
    <w:name w:val="Affiliation"/>
    <w:basedOn w:val="Normal"/>
    <w:uiPriority w:val="99"/>
    <w:rsid w:val="00FF05CE"/>
    <w:pPr>
      <w:widowControl/>
      <w:spacing w:before="240" w:line="360" w:lineRule="auto"/>
      <w:ind w:firstLineChars="0" w:firstLine="0"/>
      <w:jc w:val="left"/>
    </w:pPr>
    <w:rPr>
      <w:rFonts w:eastAsia="Malgun Gothic"/>
      <w:i/>
      <w:szCs w:val="24"/>
      <w:lang w:val="en-GB" w:eastAsia="en-GB"/>
    </w:rPr>
  </w:style>
  <w:style w:type="paragraph" w:customStyle="1" w:styleId="APAReference">
    <w:name w:val="APAReference"/>
    <w:basedOn w:val="Normal"/>
    <w:uiPriority w:val="99"/>
    <w:rsid w:val="00FF05CE"/>
    <w:pPr>
      <w:widowControl/>
      <w:spacing w:after="260"/>
      <w:ind w:left="720" w:firstLineChars="0" w:hanging="720"/>
      <w:jc w:val="left"/>
    </w:pPr>
    <w:rPr>
      <w:rFonts w:eastAsia="Malgun Gothic"/>
      <w:szCs w:val="24"/>
      <w:lang w:eastAsia="en-US"/>
    </w:rPr>
  </w:style>
  <w:style w:type="character" w:customStyle="1" w:styleId="apple-converted-space">
    <w:name w:val="apple-converted-space"/>
    <w:rsid w:val="00FF05CE"/>
  </w:style>
  <w:style w:type="paragraph" w:customStyle="1" w:styleId="Articletitle">
    <w:name w:val="Article title"/>
    <w:basedOn w:val="Normal"/>
    <w:next w:val="Normal"/>
    <w:uiPriority w:val="99"/>
    <w:rsid w:val="00FF05CE"/>
    <w:pPr>
      <w:widowControl/>
      <w:spacing w:after="120" w:line="360" w:lineRule="auto"/>
      <w:ind w:firstLineChars="0" w:firstLine="0"/>
      <w:jc w:val="left"/>
    </w:pPr>
    <w:rPr>
      <w:rFonts w:eastAsia="Malgun Gothic"/>
      <w:b/>
      <w:sz w:val="28"/>
      <w:szCs w:val="24"/>
      <w:lang w:val="en-GB" w:eastAsia="en-GB"/>
    </w:rPr>
  </w:style>
  <w:style w:type="paragraph" w:customStyle="1" w:styleId="Authornames">
    <w:name w:val="Author names"/>
    <w:basedOn w:val="Normal"/>
    <w:next w:val="Normal"/>
    <w:uiPriority w:val="99"/>
    <w:rsid w:val="00FF05CE"/>
    <w:pPr>
      <w:widowControl/>
      <w:spacing w:before="240" w:line="360" w:lineRule="auto"/>
      <w:ind w:firstLineChars="0" w:firstLine="0"/>
      <w:jc w:val="left"/>
    </w:pPr>
    <w:rPr>
      <w:rFonts w:eastAsia="Malgun Gothic"/>
      <w:sz w:val="28"/>
      <w:szCs w:val="24"/>
      <w:lang w:val="en-GB" w:eastAsia="en-GB"/>
    </w:rPr>
  </w:style>
  <w:style w:type="character" w:customStyle="1" w:styleId="BalloonTextChar1">
    <w:name w:val="Balloon Text Char1"/>
    <w:uiPriority w:val="99"/>
    <w:semiHidden/>
    <w:rsid w:val="00FF05CE"/>
    <w:rPr>
      <w:rFonts w:cs="Times New Roman"/>
      <w:sz w:val="2"/>
      <w:lang w:val="en-GB" w:eastAsia="en-GB" w:bidi="ar-SA"/>
    </w:rPr>
  </w:style>
  <w:style w:type="paragraph" w:customStyle="1" w:styleId="Paragraph">
    <w:name w:val="Paragraph"/>
    <w:basedOn w:val="Normal"/>
    <w:next w:val="Normal"/>
    <w:uiPriority w:val="99"/>
    <w:rsid w:val="00FF05CE"/>
    <w:pPr>
      <w:spacing w:before="240" w:line="480" w:lineRule="auto"/>
      <w:ind w:firstLineChars="0" w:firstLine="0"/>
      <w:jc w:val="left"/>
    </w:pPr>
    <w:rPr>
      <w:rFonts w:eastAsia="Malgun Gothic"/>
      <w:szCs w:val="24"/>
      <w:lang w:val="en-GB" w:eastAsia="en-GB"/>
    </w:rPr>
  </w:style>
  <w:style w:type="paragraph" w:customStyle="1" w:styleId="Bulletedlist">
    <w:name w:val="Bulleted list"/>
    <w:basedOn w:val="Paragraph"/>
    <w:next w:val="Paragraph"/>
    <w:uiPriority w:val="99"/>
    <w:rsid w:val="00FF05CE"/>
    <w:pPr>
      <w:widowControl/>
      <w:spacing w:after="240"/>
      <w:ind w:left="720" w:hanging="360"/>
    </w:pPr>
  </w:style>
  <w:style w:type="paragraph" w:styleId="Revision">
    <w:name w:val="Revision"/>
    <w:hidden/>
    <w:uiPriority w:val="99"/>
    <w:semiHidden/>
    <w:rsid w:val="00E5730E"/>
    <w:pPr>
      <w:spacing w:after="0" w:line="240" w:lineRule="auto"/>
    </w:pPr>
  </w:style>
  <w:style w:type="paragraph" w:customStyle="1" w:styleId="Citaat1">
    <w:name w:val="Citaat1"/>
    <w:basedOn w:val="Normal"/>
    <w:next w:val="Normal"/>
    <w:autoRedefine/>
    <w:qFormat/>
    <w:rsid w:val="00FF05CE"/>
    <w:pPr>
      <w:widowControl/>
      <w:spacing w:line="276" w:lineRule="auto"/>
      <w:ind w:leftChars="500" w:left="1100" w:rightChars="500" w:right="1100" w:firstLine="180"/>
    </w:pPr>
    <w:rPr>
      <w:rFonts w:eastAsia="Malgun Gothic"/>
      <w:sz w:val="18"/>
      <w:szCs w:val="18"/>
      <w:lang w:eastAsia="ja-JP"/>
    </w:rPr>
  </w:style>
  <w:style w:type="character" w:customStyle="1" w:styleId="citation">
    <w:name w:val="citation"/>
    <w:rsid w:val="00FF05CE"/>
  </w:style>
  <w:style w:type="character" w:customStyle="1" w:styleId="citation2">
    <w:name w:val="citation2"/>
    <w:rsid w:val="00FF05CE"/>
    <w:rPr>
      <w:sz w:val="24"/>
      <w:szCs w:val="25"/>
    </w:rPr>
  </w:style>
  <w:style w:type="character" w:customStyle="1" w:styleId="CommentSubjectChar1">
    <w:name w:val="Comment Subject Char1"/>
    <w:uiPriority w:val="99"/>
    <w:semiHidden/>
    <w:rsid w:val="00FF05CE"/>
    <w:rPr>
      <w:rFonts w:ascii="Calibri" w:hAnsi="Calibri" w:cs="Times New Roman"/>
      <w:b/>
      <w:bCs/>
      <w:sz w:val="20"/>
      <w:szCs w:val="20"/>
      <w:lang w:val="en-GB" w:eastAsia="en-GB" w:bidi="ar-SA"/>
    </w:rPr>
  </w:style>
  <w:style w:type="character" w:customStyle="1" w:styleId="CommentTextChar1">
    <w:name w:val="Comment Text Char1"/>
    <w:uiPriority w:val="99"/>
    <w:semiHidden/>
    <w:rsid w:val="00FF05CE"/>
    <w:rPr>
      <w:rFonts w:cs="Times New Roman"/>
      <w:sz w:val="20"/>
      <w:szCs w:val="20"/>
      <w:lang w:val="en-GB" w:eastAsia="en-GB" w:bidi="ar-SA"/>
    </w:rPr>
  </w:style>
  <w:style w:type="paragraph" w:customStyle="1" w:styleId="Correspondencedetails">
    <w:name w:val="Correspondence details"/>
    <w:basedOn w:val="Normal"/>
    <w:uiPriority w:val="99"/>
    <w:rsid w:val="00FF05CE"/>
    <w:pPr>
      <w:widowControl/>
      <w:spacing w:before="240" w:line="360" w:lineRule="auto"/>
      <w:ind w:firstLineChars="0" w:firstLine="0"/>
      <w:jc w:val="left"/>
    </w:pPr>
    <w:rPr>
      <w:rFonts w:eastAsia="Malgun Gothic"/>
      <w:szCs w:val="24"/>
      <w:lang w:val="en-GB" w:eastAsia="en-GB"/>
    </w:rPr>
  </w:style>
  <w:style w:type="paragraph" w:customStyle="1" w:styleId="Default">
    <w:name w:val="Default"/>
    <w:rsid w:val="00FF05CE"/>
    <w:pPr>
      <w:widowControl w:val="0"/>
      <w:autoSpaceDE w:val="0"/>
      <w:autoSpaceDN w:val="0"/>
      <w:adjustRightInd w:val="0"/>
      <w:spacing w:after="0" w:line="240" w:lineRule="auto"/>
    </w:pPr>
    <w:rPr>
      <w:rFonts w:ascii="Times New Roman" w:eastAsia="Malgun Gothic" w:hAnsi="Times New Roman" w:cs="Times New Roman"/>
      <w:color w:val="000000"/>
      <w:sz w:val="24"/>
      <w:szCs w:val="24"/>
      <w:lang w:eastAsia="ja-JP"/>
    </w:rPr>
  </w:style>
  <w:style w:type="paragraph" w:customStyle="1" w:styleId="Displayedequation">
    <w:name w:val="Displayed equation"/>
    <w:basedOn w:val="Normal"/>
    <w:next w:val="Paragraph"/>
    <w:uiPriority w:val="99"/>
    <w:rsid w:val="00FF05CE"/>
    <w:pPr>
      <w:widowControl/>
      <w:tabs>
        <w:tab w:val="center" w:pos="4253"/>
        <w:tab w:val="right" w:pos="8222"/>
      </w:tabs>
      <w:spacing w:before="240" w:after="240" w:line="480" w:lineRule="auto"/>
      <w:ind w:firstLineChars="0" w:firstLine="0"/>
      <w:jc w:val="center"/>
    </w:pPr>
    <w:rPr>
      <w:rFonts w:eastAsia="Malgun Gothic"/>
      <w:szCs w:val="24"/>
      <w:lang w:val="en-GB" w:eastAsia="en-GB"/>
    </w:rPr>
  </w:style>
  <w:style w:type="paragraph" w:customStyle="1" w:styleId="Displayedquotation">
    <w:name w:val="Displayed quotation"/>
    <w:basedOn w:val="Normal"/>
    <w:uiPriority w:val="99"/>
    <w:rsid w:val="00FF05CE"/>
    <w:pPr>
      <w:widowControl/>
      <w:tabs>
        <w:tab w:val="left" w:pos="1077"/>
        <w:tab w:val="left" w:pos="1440"/>
        <w:tab w:val="left" w:pos="1797"/>
        <w:tab w:val="left" w:pos="2155"/>
        <w:tab w:val="left" w:pos="2512"/>
      </w:tabs>
      <w:spacing w:before="240" w:after="360" w:line="360" w:lineRule="auto"/>
      <w:ind w:left="709" w:right="425" w:firstLineChars="0" w:firstLine="0"/>
      <w:jc w:val="left"/>
    </w:pPr>
    <w:rPr>
      <w:rFonts w:eastAsia="Malgun Gothic"/>
      <w:sz w:val="22"/>
      <w:szCs w:val="24"/>
      <w:lang w:val="en-GB" w:eastAsia="en-GB"/>
    </w:rPr>
  </w:style>
  <w:style w:type="character" w:customStyle="1" w:styleId="en">
    <w:name w:val="en"/>
    <w:rsid w:val="00FF05CE"/>
  </w:style>
  <w:style w:type="paragraph" w:customStyle="1" w:styleId="Figurecaption">
    <w:name w:val="Figure caption"/>
    <w:basedOn w:val="Normal"/>
    <w:next w:val="Normal"/>
    <w:uiPriority w:val="99"/>
    <w:rsid w:val="00FF05CE"/>
    <w:pPr>
      <w:widowControl/>
      <w:spacing w:before="240" w:line="360" w:lineRule="auto"/>
      <w:ind w:firstLineChars="0" w:firstLine="0"/>
      <w:jc w:val="left"/>
    </w:pPr>
    <w:rPr>
      <w:rFonts w:eastAsia="Malgun Gothic"/>
      <w:szCs w:val="24"/>
      <w:lang w:val="en-GB" w:eastAsia="en-GB"/>
    </w:rPr>
  </w:style>
  <w:style w:type="paragraph" w:customStyle="1" w:styleId="Flietext2">
    <w:name w:val="Fließtext (2)"/>
    <w:basedOn w:val="Normal"/>
    <w:link w:val="Flietext20"/>
    <w:rsid w:val="00FF05CE"/>
    <w:pPr>
      <w:widowControl/>
      <w:shd w:val="clear" w:color="auto" w:fill="FFFFFF"/>
      <w:spacing w:after="300" w:line="0" w:lineRule="atLeast"/>
      <w:ind w:firstLineChars="0" w:firstLine="0"/>
      <w:jc w:val="center"/>
    </w:pPr>
    <w:rPr>
      <w:rFonts w:ascii="Book Antiqua" w:eastAsia="Book Antiqua" w:hAnsi="Book Antiqua"/>
      <w:sz w:val="35"/>
      <w:szCs w:val="35"/>
      <w:lang/>
    </w:rPr>
  </w:style>
  <w:style w:type="character" w:customStyle="1" w:styleId="Flietext20">
    <w:name w:val="Fließtext (2)_"/>
    <w:link w:val="Flietext2"/>
    <w:rsid w:val="00FF05CE"/>
    <w:rPr>
      <w:rFonts w:ascii="Book Antiqua" w:eastAsia="Book Antiqua" w:hAnsi="Book Antiqua" w:cs="Times New Roman"/>
      <w:sz w:val="35"/>
      <w:szCs w:val="35"/>
      <w:shd w:val="clear" w:color="auto" w:fill="FFFFFF"/>
      <w:lang/>
    </w:rPr>
  </w:style>
  <w:style w:type="paragraph" w:customStyle="1" w:styleId="Footnotes">
    <w:name w:val="Footnotes"/>
    <w:basedOn w:val="Normal"/>
    <w:uiPriority w:val="99"/>
    <w:rsid w:val="00FF05CE"/>
    <w:pPr>
      <w:widowControl/>
      <w:spacing w:before="120" w:line="360" w:lineRule="auto"/>
      <w:ind w:left="482" w:firstLineChars="0" w:hanging="482"/>
      <w:jc w:val="left"/>
    </w:pPr>
    <w:rPr>
      <w:rFonts w:eastAsia="Malgun Gothic"/>
      <w:sz w:val="22"/>
      <w:szCs w:val="24"/>
      <w:lang w:val="en-GB" w:eastAsia="en-GB"/>
    </w:rPr>
  </w:style>
  <w:style w:type="paragraph" w:customStyle="1" w:styleId="Heading4Paragraph">
    <w:name w:val="Heading 4 + Paragraph"/>
    <w:basedOn w:val="Paragraph"/>
    <w:next w:val="Normal"/>
    <w:uiPriority w:val="99"/>
    <w:rsid w:val="00FF05CE"/>
    <w:pPr>
      <w:widowControl/>
      <w:spacing w:before="360"/>
    </w:pPr>
  </w:style>
  <w:style w:type="character" w:customStyle="1" w:styleId="hps">
    <w:name w:val="hps"/>
    <w:rsid w:val="00FF05CE"/>
  </w:style>
  <w:style w:type="character" w:styleId="HTMLCite">
    <w:name w:val="HTML Cite"/>
    <w:uiPriority w:val="99"/>
    <w:unhideWhenUsed/>
    <w:rsid w:val="00FF05CE"/>
    <w:rPr>
      <w:i/>
      <w:iCs/>
    </w:rPr>
  </w:style>
  <w:style w:type="paragraph" w:customStyle="1" w:styleId="Keywords">
    <w:name w:val="Keywords"/>
    <w:basedOn w:val="Normal"/>
    <w:next w:val="Paragraph"/>
    <w:uiPriority w:val="99"/>
    <w:rsid w:val="00FF05CE"/>
    <w:pPr>
      <w:widowControl/>
      <w:spacing w:before="240" w:after="240" w:line="360" w:lineRule="auto"/>
      <w:ind w:left="720" w:right="567" w:firstLineChars="0" w:firstLine="0"/>
      <w:jc w:val="left"/>
    </w:pPr>
    <w:rPr>
      <w:rFonts w:eastAsia="Malgun Gothic"/>
      <w:sz w:val="22"/>
      <w:szCs w:val="24"/>
      <w:lang w:val="en-GB" w:eastAsia="en-GB"/>
    </w:rPr>
  </w:style>
  <w:style w:type="paragraph" w:customStyle="1" w:styleId="MS">
    <w:name w:val="MS바탕글"/>
    <w:uiPriority w:val="14"/>
    <w:rsid w:val="00FF05CE"/>
    <w:pPr>
      <w:widowControl w:val="0"/>
      <w:pBdr>
        <w:top w:val="none" w:sz="2" w:space="0" w:color="000000"/>
        <w:left w:val="none" w:sz="2" w:space="0" w:color="000000"/>
        <w:bottom w:val="none" w:sz="2" w:space="0" w:color="000000"/>
        <w:right w:val="none" w:sz="2" w:space="0" w:color="000000"/>
      </w:pBdr>
      <w:wordWrap w:val="0"/>
      <w:autoSpaceDE w:val="0"/>
      <w:autoSpaceDN w:val="0"/>
      <w:spacing w:line="273" w:lineRule="auto"/>
      <w:jc w:val="both"/>
      <w:textAlignment w:val="baseline"/>
    </w:pPr>
    <w:rPr>
      <w:rFonts w:ascii="Malgun Gothic" w:eastAsia="PMingLiU" w:hAnsi="Malgun Gothic" w:cs="Times New Roman"/>
      <w:color w:val="000000"/>
      <w:kern w:val="2"/>
      <w:sz w:val="20"/>
      <w:lang w:eastAsia="ko-KR"/>
    </w:rPr>
  </w:style>
  <w:style w:type="character" w:customStyle="1" w:styleId="name3">
    <w:name w:val="name3"/>
    <w:rsid w:val="00FF05CE"/>
    <w:rPr>
      <w:b/>
      <w:bCs/>
    </w:rPr>
  </w:style>
  <w:style w:type="paragraph" w:customStyle="1" w:styleId="Newparagraph">
    <w:name w:val="New paragraph"/>
    <w:basedOn w:val="Normal"/>
    <w:uiPriority w:val="99"/>
    <w:rsid w:val="00FF05CE"/>
    <w:pPr>
      <w:widowControl/>
      <w:spacing w:line="480" w:lineRule="auto"/>
      <w:ind w:firstLineChars="0" w:firstLine="720"/>
      <w:jc w:val="left"/>
    </w:pPr>
    <w:rPr>
      <w:rFonts w:eastAsia="Malgun Gothic"/>
      <w:szCs w:val="24"/>
      <w:lang w:val="en-GB" w:eastAsia="en-GB"/>
    </w:rPr>
  </w:style>
  <w:style w:type="paragraph" w:customStyle="1" w:styleId="Normalparagraphstyle">
    <w:name w:val="Normal paragraph style"/>
    <w:basedOn w:val="Normal"/>
    <w:next w:val="Normal"/>
    <w:uiPriority w:val="99"/>
    <w:rsid w:val="00FF05CE"/>
    <w:pPr>
      <w:widowControl/>
      <w:spacing w:line="480" w:lineRule="auto"/>
      <w:ind w:firstLineChars="0" w:firstLine="0"/>
      <w:jc w:val="left"/>
    </w:pPr>
    <w:rPr>
      <w:rFonts w:eastAsia="Malgun Gothic"/>
      <w:szCs w:val="24"/>
      <w:lang w:val="en-GB" w:eastAsia="en-GB"/>
    </w:rPr>
  </w:style>
  <w:style w:type="paragraph" w:customStyle="1" w:styleId="Notesoncontributors">
    <w:name w:val="Notes on contributors"/>
    <w:basedOn w:val="Normal"/>
    <w:uiPriority w:val="99"/>
    <w:rsid w:val="00FF05CE"/>
    <w:pPr>
      <w:widowControl/>
      <w:spacing w:before="240" w:line="360" w:lineRule="auto"/>
      <w:ind w:firstLineChars="0" w:firstLine="0"/>
      <w:jc w:val="left"/>
    </w:pPr>
    <w:rPr>
      <w:rFonts w:eastAsia="Malgun Gothic"/>
      <w:sz w:val="22"/>
      <w:szCs w:val="24"/>
      <w:lang w:val="en-GB" w:eastAsia="en-GB"/>
    </w:rPr>
  </w:style>
  <w:style w:type="paragraph" w:customStyle="1" w:styleId="Numberedlist">
    <w:name w:val="Numbered list"/>
    <w:basedOn w:val="Paragraph"/>
    <w:next w:val="Paragraph"/>
    <w:uiPriority w:val="99"/>
    <w:rsid w:val="00FF05CE"/>
    <w:pPr>
      <w:widowControl/>
      <w:spacing w:after="240"/>
      <w:ind w:left="720" w:hanging="153"/>
    </w:pPr>
  </w:style>
  <w:style w:type="character" w:customStyle="1" w:styleId="pagination">
    <w:name w:val="pagination"/>
    <w:rsid w:val="00FF05CE"/>
  </w:style>
  <w:style w:type="character" w:customStyle="1" w:styleId="pubinfo2">
    <w:name w:val="pubinfo2"/>
    <w:rsid w:val="00FF05CE"/>
    <w:rPr>
      <w:color w:val="555555"/>
      <w:sz w:val="19"/>
      <w:szCs w:val="19"/>
    </w:rPr>
  </w:style>
  <w:style w:type="paragraph" w:customStyle="1" w:styleId="Receiveddates">
    <w:name w:val="Received dates"/>
    <w:basedOn w:val="Affiliation"/>
    <w:next w:val="Normal"/>
    <w:uiPriority w:val="99"/>
    <w:rsid w:val="00FF05CE"/>
  </w:style>
  <w:style w:type="character" w:customStyle="1" w:styleId="Heading1Char">
    <w:name w:val="Heading 1 Char"/>
    <w:link w:val="Heading1"/>
    <w:rsid w:val="00FF05CE"/>
    <w:rPr>
      <w:rFonts w:ascii="Times New Roman" w:eastAsia="Malgun Gothic" w:hAnsi="Times New Roman" w:cs="Times New Roman"/>
      <w:b/>
      <w:sz w:val="28"/>
      <w:lang w:eastAsia="ko-KR"/>
    </w:rPr>
  </w:style>
  <w:style w:type="paragraph" w:customStyle="1" w:styleId="Reference">
    <w:name w:val="Reference"/>
    <w:basedOn w:val="Heading1"/>
    <w:qFormat/>
    <w:rsid w:val="00FF05CE"/>
    <w:pPr>
      <w:ind w:leftChars="0" w:left="0" w:firstLineChars="0" w:firstLine="0"/>
      <w:jc w:val="center"/>
    </w:pPr>
  </w:style>
  <w:style w:type="paragraph" w:customStyle="1" w:styleId="References">
    <w:name w:val="References"/>
    <w:basedOn w:val="Normal"/>
    <w:uiPriority w:val="99"/>
    <w:rsid w:val="00FF05CE"/>
    <w:pPr>
      <w:widowControl/>
      <w:spacing w:before="120" w:line="360" w:lineRule="auto"/>
      <w:ind w:left="720" w:firstLineChars="0" w:hanging="720"/>
      <w:jc w:val="left"/>
    </w:pPr>
    <w:rPr>
      <w:rFonts w:eastAsia="Malgun Gothic"/>
      <w:szCs w:val="24"/>
      <w:lang w:val="en-GB" w:eastAsia="en-GB"/>
    </w:rPr>
  </w:style>
  <w:style w:type="paragraph" w:customStyle="1" w:styleId="s0">
    <w:name w:val="s0"/>
    <w:rsid w:val="00FF05CE"/>
    <w:pPr>
      <w:widowControl w:val="0"/>
      <w:autoSpaceDE w:val="0"/>
      <w:autoSpaceDN w:val="0"/>
      <w:adjustRightInd w:val="0"/>
      <w:spacing w:after="0" w:line="240" w:lineRule="auto"/>
    </w:pPr>
    <w:rPr>
      <w:rFonts w:ascii="Batang" w:eastAsia="Batang" w:hAnsi="Malgun Gothic" w:cs="Times New Roman"/>
      <w:sz w:val="24"/>
      <w:szCs w:val="24"/>
      <w:lang w:eastAsia="ko-KR"/>
    </w:rPr>
  </w:style>
  <w:style w:type="character" w:customStyle="1" w:styleId="shorttext">
    <w:name w:val="short_text"/>
    <w:rsid w:val="00FF05CE"/>
  </w:style>
  <w:style w:type="character" w:customStyle="1" w:styleId="st">
    <w:name w:val="st"/>
    <w:uiPriority w:val="99"/>
    <w:rsid w:val="00FF05CE"/>
  </w:style>
  <w:style w:type="paragraph" w:customStyle="1" w:styleId="Subjectcodes">
    <w:name w:val="Subject codes"/>
    <w:basedOn w:val="Keywords"/>
    <w:next w:val="Paragraph"/>
    <w:uiPriority w:val="99"/>
    <w:rsid w:val="00FF05CE"/>
  </w:style>
  <w:style w:type="paragraph" w:customStyle="1" w:styleId="Tabletitle">
    <w:name w:val="Table title"/>
    <w:basedOn w:val="Normal"/>
    <w:next w:val="Normal"/>
    <w:uiPriority w:val="99"/>
    <w:rsid w:val="00FF05CE"/>
    <w:pPr>
      <w:widowControl/>
      <w:spacing w:before="240" w:line="360" w:lineRule="auto"/>
      <w:ind w:firstLineChars="0" w:firstLine="0"/>
      <w:jc w:val="left"/>
    </w:pPr>
    <w:rPr>
      <w:rFonts w:eastAsia="Malgun Gothic"/>
      <w:szCs w:val="24"/>
      <w:lang w:val="en-GB" w:eastAsia="en-GB"/>
    </w:rPr>
  </w:style>
  <w:style w:type="paragraph" w:customStyle="1" w:styleId="TextSpinoza">
    <w:name w:val="Text Spinoza"/>
    <w:basedOn w:val="Normal"/>
    <w:link w:val="TextSpinozaZchn"/>
    <w:qFormat/>
    <w:rsid w:val="00FF05CE"/>
    <w:pPr>
      <w:widowControl/>
      <w:spacing w:before="60"/>
      <w:ind w:firstLineChars="0" w:firstLine="142"/>
    </w:pPr>
    <w:rPr>
      <w:rFonts w:ascii="Cambria" w:eastAsia="Malgun Gothic" w:hAnsi="Cambria"/>
      <w:sz w:val="23"/>
      <w:szCs w:val="21"/>
      <w:lang w:val="de-DE" w:eastAsia="en-US"/>
    </w:rPr>
  </w:style>
  <w:style w:type="character" w:customStyle="1" w:styleId="TextSpinozaZchn">
    <w:name w:val="Text Spinoza Zchn"/>
    <w:link w:val="TextSpinoza"/>
    <w:rsid w:val="00FF05CE"/>
    <w:rPr>
      <w:rFonts w:ascii="Cambria" w:eastAsia="Malgun Gothic" w:hAnsi="Cambria" w:cs="Times New Roman"/>
      <w:sz w:val="23"/>
      <w:szCs w:val="21"/>
      <w:lang w:val="de-DE"/>
    </w:rPr>
  </w:style>
  <w:style w:type="paragraph" w:customStyle="1" w:styleId="Textopreformateado">
    <w:name w:val="Texto preformateado"/>
    <w:basedOn w:val="Normal"/>
    <w:rsid w:val="00FF05CE"/>
    <w:pPr>
      <w:suppressAutoHyphens/>
      <w:ind w:firstLineChars="0" w:firstLine="0"/>
      <w:jc w:val="left"/>
    </w:pPr>
    <w:rPr>
      <w:rFonts w:eastAsia="Times New Roman"/>
      <w:sz w:val="20"/>
      <w:lang w:val="es-ES" w:eastAsia="es-ES" w:bidi="es-ES"/>
    </w:rPr>
  </w:style>
  <w:style w:type="paragraph" w:styleId="TOCHeading">
    <w:name w:val="TOC Heading"/>
    <w:basedOn w:val="Heading1"/>
    <w:next w:val="Normal"/>
    <w:uiPriority w:val="39"/>
    <w:semiHidden/>
    <w:unhideWhenUsed/>
    <w:qFormat/>
    <w:rsid w:val="00FF05CE"/>
    <w:pPr>
      <w:keepNext/>
      <w:keepLines/>
      <w:widowControl/>
      <w:spacing w:before="480" w:afterLines="0" w:after="0" w:line="276" w:lineRule="auto"/>
      <w:ind w:leftChars="0" w:left="0" w:firstLineChars="0" w:firstLine="0"/>
      <w:outlineLvl w:val="9"/>
    </w:pPr>
    <w:rPr>
      <w:rFonts w:ascii="Malgun Gothic" w:hAnsi="Malgun Gothic"/>
      <w:bCs/>
      <w:color w:val="365F91"/>
      <w:szCs w:val="28"/>
    </w:rPr>
  </w:style>
  <w:style w:type="paragraph" w:customStyle="1" w:styleId="a">
    <w:name w:val="각주"/>
    <w:basedOn w:val="Normal"/>
    <w:rsid w:val="00FF05CE"/>
    <w:pPr>
      <w:wordWrap w:val="0"/>
      <w:autoSpaceDE w:val="0"/>
      <w:autoSpaceDN w:val="0"/>
      <w:snapToGrid w:val="0"/>
      <w:spacing w:line="312" w:lineRule="auto"/>
      <w:ind w:firstLineChars="0" w:hanging="262"/>
      <w:textAlignment w:val="baseline"/>
    </w:pPr>
    <w:rPr>
      <w:rFonts w:ascii="Gulim" w:eastAsia="Gulim" w:hAnsi="Gulim" w:cs="Gulim"/>
      <w:color w:val="000000"/>
      <w:sz w:val="18"/>
      <w:szCs w:val="18"/>
    </w:rPr>
  </w:style>
  <w:style w:type="character" w:styleId="FootnoteReference">
    <w:name w:val="footnote reference"/>
    <w:uiPriority w:val="99"/>
    <w:unhideWhenUsed/>
    <w:rsid w:val="00FF05CE"/>
    <w:rPr>
      <w:vertAlign w:val="superscript"/>
    </w:rPr>
  </w:style>
  <w:style w:type="paragraph" w:styleId="FootnoteText">
    <w:name w:val="footnote text"/>
    <w:aliases w:val=" Car,Car"/>
    <w:basedOn w:val="Normal"/>
    <w:link w:val="FootnoteTextChar"/>
    <w:uiPriority w:val="99"/>
    <w:rsid w:val="00FF05CE"/>
    <w:pPr>
      <w:contextualSpacing/>
      <w:mirrorIndents/>
    </w:pPr>
    <w:rPr>
      <w:sz w:val="20"/>
      <w:lang/>
    </w:rPr>
  </w:style>
  <w:style w:type="character" w:customStyle="1" w:styleId="FootnoteTextChar">
    <w:name w:val="Footnote Text Char"/>
    <w:aliases w:val=" Car Char,Car Char"/>
    <w:link w:val="FootnoteText"/>
    <w:uiPriority w:val="99"/>
    <w:rsid w:val="00FF05CE"/>
    <w:rPr>
      <w:rFonts w:ascii="Times New Roman" w:eastAsia="휴먼명조" w:hAnsi="Times New Roman" w:cs="Times New Roman"/>
      <w:sz w:val="20"/>
      <w:szCs w:val="20"/>
      <w:lang/>
    </w:rPr>
  </w:style>
  <w:style w:type="paragraph" w:styleId="NoSpacing">
    <w:name w:val="No Spacing"/>
    <w:link w:val="NoSpacingChar"/>
    <w:uiPriority w:val="99"/>
    <w:qFormat/>
    <w:rsid w:val="00FF05CE"/>
    <w:pPr>
      <w:spacing w:before="120" w:after="120" w:line="240" w:lineRule="auto"/>
    </w:pPr>
    <w:rPr>
      <w:rFonts w:ascii="Calibri" w:eastAsia="Times New Roman" w:hAnsi="Calibri" w:cs="Times New Roman"/>
    </w:rPr>
  </w:style>
  <w:style w:type="character" w:customStyle="1" w:styleId="NoSpacingChar">
    <w:name w:val="No Spacing Char"/>
    <w:link w:val="NoSpacing"/>
    <w:uiPriority w:val="99"/>
    <w:locked/>
    <w:rsid w:val="00FF05CE"/>
    <w:rPr>
      <w:rFonts w:ascii="Calibri" w:eastAsia="Times New Roman" w:hAnsi="Calibri" w:cs="Times New Roman"/>
    </w:rPr>
  </w:style>
  <w:style w:type="character" w:styleId="Emphasis">
    <w:name w:val="Emphasis"/>
    <w:uiPriority w:val="20"/>
    <w:qFormat/>
    <w:rsid w:val="00FF05CE"/>
    <w:rPr>
      <w:i/>
      <w:iCs/>
    </w:rPr>
  </w:style>
  <w:style w:type="character" w:styleId="Strong">
    <w:name w:val="Strong"/>
    <w:uiPriority w:val="22"/>
    <w:qFormat/>
    <w:rsid w:val="00FF05CE"/>
    <w:rPr>
      <w:b/>
      <w:bCs/>
    </w:rPr>
  </w:style>
  <w:style w:type="paragraph" w:styleId="TableofFigures">
    <w:name w:val="table of figures"/>
    <w:basedOn w:val="Normal"/>
    <w:next w:val="Normal"/>
    <w:uiPriority w:val="99"/>
    <w:unhideWhenUsed/>
    <w:rsid w:val="00FF05CE"/>
    <w:pPr>
      <w:ind w:leftChars="400" w:left="400" w:hangingChars="200" w:hanging="200"/>
    </w:pPr>
  </w:style>
  <w:style w:type="paragraph" w:customStyle="1" w:styleId="a0">
    <w:name w:val="논문제목"/>
    <w:basedOn w:val="Normal"/>
    <w:qFormat/>
    <w:rsid w:val="00FF05CE"/>
    <w:pPr>
      <w:spacing w:before="240" w:after="100" w:afterAutospacing="1"/>
      <w:ind w:firstLineChars="0" w:firstLine="0"/>
      <w:jc w:val="center"/>
      <w:outlineLvl w:val="0"/>
    </w:pPr>
    <w:rPr>
      <w:rFonts w:eastAsia="Dotum"/>
      <w:b/>
      <w:bCs/>
      <w:sz w:val="30"/>
      <w:szCs w:val="28"/>
      <w:lang w:val="en-GB"/>
    </w:rPr>
  </w:style>
  <w:style w:type="paragraph" w:customStyle="1" w:styleId="10">
    <w:name w:val="列出段落1"/>
    <w:basedOn w:val="Normal"/>
    <w:uiPriority w:val="99"/>
    <w:rsid w:val="00FF05CE"/>
    <w:pPr>
      <w:widowControl/>
      <w:spacing w:after="200" w:line="276" w:lineRule="auto"/>
      <w:ind w:left="720" w:firstLineChars="0" w:firstLine="0"/>
      <w:contextualSpacing/>
      <w:jc w:val="left"/>
    </w:pPr>
    <w:rPr>
      <w:rFonts w:ascii="Calibri" w:eastAsia="SimSun" w:hAnsi="Calibri"/>
      <w:sz w:val="22"/>
      <w:szCs w:val="22"/>
      <w:lang w:eastAsia="zh-CN"/>
    </w:rPr>
  </w:style>
  <w:style w:type="paragraph" w:styleId="Header">
    <w:name w:val="header"/>
    <w:basedOn w:val="Normal"/>
    <w:link w:val="HeaderChar"/>
    <w:uiPriority w:val="99"/>
    <w:unhideWhenUsed/>
    <w:rsid w:val="00FF05CE"/>
    <w:pPr>
      <w:tabs>
        <w:tab w:val="center" w:pos="4513"/>
        <w:tab w:val="right" w:pos="9026"/>
      </w:tabs>
      <w:snapToGrid w:val="0"/>
    </w:pPr>
    <w:rPr>
      <w:lang/>
    </w:rPr>
  </w:style>
  <w:style w:type="character" w:customStyle="1" w:styleId="HeaderChar">
    <w:name w:val="Header Char"/>
    <w:link w:val="Header"/>
    <w:uiPriority w:val="99"/>
    <w:rsid w:val="00FF05CE"/>
    <w:rPr>
      <w:rFonts w:ascii="Times New Roman" w:eastAsia="휴먼명조" w:hAnsi="Times New Roman" w:cs="Times New Roman"/>
      <w:sz w:val="24"/>
      <w:szCs w:val="20"/>
      <w:lang/>
    </w:rPr>
  </w:style>
  <w:style w:type="paragraph" w:styleId="CommentText">
    <w:name w:val="annotation text"/>
    <w:basedOn w:val="Normal"/>
    <w:link w:val="CommentTextChar"/>
    <w:uiPriority w:val="99"/>
    <w:rsid w:val="00FF05CE"/>
    <w:pPr>
      <w:widowControl/>
      <w:bidi/>
      <w:spacing w:after="200" w:line="276" w:lineRule="auto"/>
      <w:ind w:firstLineChars="0" w:firstLine="0"/>
      <w:jc w:val="left"/>
    </w:pPr>
    <w:rPr>
      <w:rFonts w:ascii="Calibri" w:hAnsi="Calibri"/>
      <w:sz w:val="20"/>
      <w:lang w:eastAsia="en-US" w:bidi="he-IL"/>
    </w:rPr>
  </w:style>
  <w:style w:type="character" w:customStyle="1" w:styleId="CommentTextChar">
    <w:name w:val="Comment Text Char"/>
    <w:link w:val="CommentText"/>
    <w:uiPriority w:val="99"/>
    <w:rsid w:val="00FF05CE"/>
    <w:rPr>
      <w:rFonts w:ascii="Calibri" w:eastAsia="휴먼명조" w:hAnsi="Calibri" w:cs="Times New Roman"/>
      <w:sz w:val="20"/>
      <w:szCs w:val="20"/>
      <w:lang w:bidi="he-IL"/>
    </w:rPr>
  </w:style>
  <w:style w:type="paragraph" w:styleId="CommentSubject">
    <w:name w:val="annotation subject"/>
    <w:basedOn w:val="CommentText"/>
    <w:next w:val="CommentText"/>
    <w:link w:val="CommentSubjectChar"/>
    <w:uiPriority w:val="99"/>
    <w:rsid w:val="00FF05CE"/>
    <w:rPr>
      <w:b/>
      <w:bCs/>
    </w:rPr>
  </w:style>
  <w:style w:type="character" w:customStyle="1" w:styleId="CommentSubjectChar">
    <w:name w:val="Comment Subject Char"/>
    <w:link w:val="CommentSubject"/>
    <w:uiPriority w:val="99"/>
    <w:rsid w:val="00FF05CE"/>
    <w:rPr>
      <w:rFonts w:ascii="Calibri" w:eastAsia="휴먼명조" w:hAnsi="Calibri" w:cs="Times New Roman"/>
      <w:b/>
      <w:bCs/>
      <w:sz w:val="20"/>
      <w:szCs w:val="20"/>
      <w:lang w:bidi="he-IL"/>
    </w:rPr>
  </w:style>
  <w:style w:type="character" w:customStyle="1" w:styleId="Char1">
    <w:name w:val="메모 주제 Char1"/>
    <w:uiPriority w:val="99"/>
    <w:semiHidden/>
    <w:rsid w:val="00FF05CE"/>
    <w:rPr>
      <w:b/>
      <w:bCs/>
      <w:sz w:val="24"/>
    </w:rPr>
  </w:style>
  <w:style w:type="character" w:styleId="CommentReference">
    <w:name w:val="annotation reference"/>
    <w:uiPriority w:val="99"/>
    <w:rsid w:val="00FF05CE"/>
    <w:rPr>
      <w:rFonts w:cs="Times New Roman"/>
      <w:sz w:val="16"/>
      <w:szCs w:val="16"/>
    </w:rPr>
  </w:style>
  <w:style w:type="character" w:customStyle="1" w:styleId="Char10">
    <w:name w:val="메모 텍스트 Char1"/>
    <w:uiPriority w:val="99"/>
    <w:semiHidden/>
    <w:rsid w:val="00FF05CE"/>
    <w:rPr>
      <w:sz w:val="24"/>
    </w:rPr>
  </w:style>
  <w:style w:type="paragraph" w:styleId="ListParagraph">
    <w:name w:val="List Paragraph"/>
    <w:basedOn w:val="Normal"/>
    <w:uiPriority w:val="34"/>
    <w:qFormat/>
    <w:rsid w:val="00FF05CE"/>
    <w:pPr>
      <w:ind w:leftChars="200" w:left="480" w:firstLineChars="0" w:firstLine="0"/>
      <w:jc w:val="left"/>
    </w:pPr>
    <w:rPr>
      <w:rFonts w:ascii="Cambria" w:eastAsia="Malgun Gothic" w:hAnsi="Cambria"/>
      <w:kern w:val="2"/>
      <w:szCs w:val="24"/>
      <w:lang w:eastAsia="zh-TW"/>
    </w:rPr>
  </w:style>
  <w:style w:type="paragraph" w:styleId="HTMLPreformatted">
    <w:name w:val="HTML Preformatted"/>
    <w:basedOn w:val="Normal"/>
    <w:link w:val="HTMLPreformattedChar"/>
    <w:uiPriority w:val="99"/>
    <w:unhideWhenUsed/>
    <w:rsid w:val="00FF05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0" w:firstLine="0"/>
      <w:jc w:val="left"/>
    </w:pPr>
    <w:rPr>
      <w:rFonts w:ascii="GulimChe" w:eastAsia="GulimChe" w:hAnsi="GulimChe"/>
      <w:szCs w:val="24"/>
      <w:lang/>
    </w:rPr>
  </w:style>
  <w:style w:type="character" w:customStyle="1" w:styleId="HTMLPreformattedChar">
    <w:name w:val="HTML Preformatted Char"/>
    <w:link w:val="HTMLPreformatted"/>
    <w:uiPriority w:val="99"/>
    <w:rsid w:val="00FF05CE"/>
    <w:rPr>
      <w:rFonts w:ascii="GulimChe" w:eastAsia="GulimChe" w:hAnsi="GulimChe" w:cs="Times New Roman"/>
      <w:sz w:val="24"/>
      <w:szCs w:val="24"/>
      <w:lang/>
    </w:rPr>
  </w:style>
  <w:style w:type="character" w:styleId="EndnoteReference">
    <w:name w:val="endnote reference"/>
    <w:uiPriority w:val="99"/>
    <w:rsid w:val="00FF05CE"/>
    <w:rPr>
      <w:vertAlign w:val="superscript"/>
    </w:rPr>
  </w:style>
  <w:style w:type="paragraph" w:styleId="EndnoteText">
    <w:name w:val="endnote text"/>
    <w:basedOn w:val="Normal"/>
    <w:link w:val="EndnoteTextChar"/>
    <w:uiPriority w:val="99"/>
    <w:rsid w:val="00FF05CE"/>
    <w:pPr>
      <w:widowControl/>
      <w:ind w:firstLineChars="0" w:firstLine="0"/>
      <w:jc w:val="left"/>
    </w:pPr>
    <w:rPr>
      <w:rFonts w:eastAsia="Malgun Gothic"/>
      <w:sz w:val="20"/>
      <w:lang w:val="en-CA" w:eastAsia="en-US"/>
    </w:rPr>
  </w:style>
  <w:style w:type="character" w:customStyle="1" w:styleId="EndnoteTextChar">
    <w:name w:val="Endnote Text Char"/>
    <w:link w:val="EndnoteText"/>
    <w:uiPriority w:val="99"/>
    <w:rsid w:val="00FF05CE"/>
    <w:rPr>
      <w:rFonts w:ascii="Times New Roman" w:eastAsia="Malgun Gothic" w:hAnsi="Times New Roman" w:cs="Times New Roman"/>
      <w:sz w:val="20"/>
      <w:szCs w:val="20"/>
      <w:lang w:val="en-CA"/>
    </w:rPr>
  </w:style>
  <w:style w:type="paragraph" w:customStyle="1" w:styleId="a1">
    <w:name w:val="바닥글(짝)"/>
    <w:basedOn w:val="Normal"/>
    <w:qFormat/>
    <w:rsid w:val="00FF05CE"/>
    <w:pPr>
      <w:ind w:firstLineChars="0" w:firstLine="0"/>
    </w:pPr>
    <w:rPr>
      <w:rFonts w:ascii="Arial Narrow" w:hAnsi="Arial Narrow"/>
      <w:sz w:val="20"/>
      <w:szCs w:val="18"/>
    </w:rPr>
  </w:style>
  <w:style w:type="paragraph" w:styleId="Footer">
    <w:name w:val="footer"/>
    <w:aliases w:val="바닥글(홀)"/>
    <w:basedOn w:val="Normal"/>
    <w:link w:val="FooterChar"/>
    <w:uiPriority w:val="99"/>
    <w:unhideWhenUsed/>
    <w:qFormat/>
    <w:rsid w:val="00FF05CE"/>
    <w:pPr>
      <w:tabs>
        <w:tab w:val="center" w:pos="4513"/>
        <w:tab w:val="right" w:pos="9026"/>
      </w:tabs>
      <w:snapToGrid w:val="0"/>
      <w:ind w:firstLineChars="0" w:firstLine="0"/>
    </w:pPr>
    <w:rPr>
      <w:rFonts w:ascii="Arial Narrow" w:hAnsi="Arial Narrow"/>
      <w:sz w:val="20"/>
      <w:lang/>
    </w:rPr>
  </w:style>
  <w:style w:type="character" w:customStyle="1" w:styleId="FooterChar">
    <w:name w:val="Footer Char"/>
    <w:aliases w:val="바닥글(홀) Char"/>
    <w:link w:val="Footer"/>
    <w:uiPriority w:val="99"/>
    <w:rsid w:val="00FF05CE"/>
    <w:rPr>
      <w:rFonts w:ascii="Arial Narrow" w:eastAsia="휴먼명조" w:hAnsi="Arial Narrow" w:cs="Times New Roman"/>
      <w:sz w:val="20"/>
      <w:szCs w:val="20"/>
      <w:lang/>
    </w:rPr>
  </w:style>
  <w:style w:type="paragraph" w:customStyle="1" w:styleId="a2">
    <w:name w:val="바탕글"/>
    <w:basedOn w:val="Normal"/>
    <w:rsid w:val="00FF05CE"/>
    <w:pPr>
      <w:widowControl/>
      <w:snapToGrid w:val="0"/>
      <w:spacing w:line="384" w:lineRule="auto"/>
      <w:ind w:firstLineChars="0" w:firstLine="0"/>
    </w:pPr>
    <w:rPr>
      <w:rFonts w:ascii="Batang" w:eastAsia="Batang" w:hAnsi="Batang" w:cs="Gulim"/>
      <w:color w:val="000000"/>
      <w:sz w:val="20"/>
    </w:rPr>
  </w:style>
  <w:style w:type="paragraph" w:styleId="BodyText">
    <w:name w:val="Body Text"/>
    <w:basedOn w:val="Normal"/>
    <w:link w:val="BodyTextChar"/>
    <w:unhideWhenUsed/>
    <w:rsid w:val="00FF05CE"/>
    <w:pPr>
      <w:spacing w:after="180"/>
    </w:pPr>
    <w:rPr>
      <w:lang/>
    </w:rPr>
  </w:style>
  <w:style w:type="character" w:customStyle="1" w:styleId="BodyTextChar">
    <w:name w:val="Body Text Char"/>
    <w:link w:val="BodyText"/>
    <w:rsid w:val="00FF05CE"/>
    <w:rPr>
      <w:rFonts w:ascii="Times New Roman" w:eastAsia="휴먼명조" w:hAnsi="Times New Roman" w:cs="Times New Roman"/>
      <w:sz w:val="24"/>
      <w:szCs w:val="20"/>
      <w:lang/>
    </w:rPr>
  </w:style>
  <w:style w:type="paragraph" w:styleId="BodyTextIndent">
    <w:name w:val="Body Text Indent"/>
    <w:basedOn w:val="Normal"/>
    <w:link w:val="BodyTextIndentChar"/>
    <w:rsid w:val="00FF05CE"/>
    <w:pPr>
      <w:widowControl/>
      <w:ind w:firstLineChars="0" w:firstLine="720"/>
      <w:jc w:val="left"/>
    </w:pPr>
    <w:rPr>
      <w:rFonts w:eastAsia="Malgun Gothic"/>
      <w:lang w:val="en-CA" w:eastAsia="en-US"/>
    </w:rPr>
  </w:style>
  <w:style w:type="character" w:customStyle="1" w:styleId="BodyTextIndentChar">
    <w:name w:val="Body Text Indent Char"/>
    <w:link w:val="BodyTextIndent"/>
    <w:rsid w:val="00FF05CE"/>
    <w:rPr>
      <w:rFonts w:ascii="Times New Roman" w:eastAsia="Malgun Gothic" w:hAnsi="Times New Roman" w:cs="Times New Roman"/>
      <w:sz w:val="24"/>
      <w:szCs w:val="20"/>
      <w:lang w:val="en-CA"/>
    </w:rPr>
  </w:style>
  <w:style w:type="character" w:styleId="FollowedHyperlink">
    <w:name w:val="FollowedHyperlink"/>
    <w:uiPriority w:val="99"/>
    <w:unhideWhenUsed/>
    <w:rsid w:val="00FF05CE"/>
    <w:rPr>
      <w:color w:val="954F72"/>
      <w:u w:val="single"/>
    </w:rPr>
  </w:style>
  <w:style w:type="paragraph" w:customStyle="1" w:styleId="a3">
    <w:name w:val="月刊註腳"/>
    <w:basedOn w:val="FootnoteText"/>
    <w:rsid w:val="00FF05CE"/>
    <w:pPr>
      <w:keepLines/>
      <w:overflowPunct w:val="0"/>
      <w:snapToGrid w:val="0"/>
      <w:spacing w:line="240" w:lineRule="exact"/>
      <w:ind w:left="-27" w:hangingChars="115" w:hanging="115"/>
      <w:contextualSpacing w:val="0"/>
      <w:mirrorIndents w:val="0"/>
    </w:pPr>
    <w:rPr>
      <w:rFonts w:eastAsia="PMingLiU"/>
      <w:spacing w:val="2"/>
      <w:sz w:val="18"/>
      <w:szCs w:val="18"/>
    </w:rPr>
  </w:style>
  <w:style w:type="paragraph" w:customStyle="1" w:styleId="a4">
    <w:name w:val="이름"/>
    <w:basedOn w:val="Normal"/>
    <w:qFormat/>
    <w:rsid w:val="00FF05CE"/>
    <w:pPr>
      <w:ind w:firstLineChars="0" w:firstLine="0"/>
      <w:jc w:val="center"/>
    </w:pPr>
    <w:rPr>
      <w:rFonts w:eastAsia="Times New Roman"/>
      <w:lang w:val="en-GB"/>
    </w:rPr>
  </w:style>
  <w:style w:type="paragraph" w:customStyle="1" w:styleId="a5">
    <w:name w:val="인용문"/>
    <w:basedOn w:val="Normal"/>
    <w:qFormat/>
    <w:rsid w:val="00FF05CE"/>
    <w:pPr>
      <w:ind w:leftChars="200" w:left="200" w:rightChars="200" w:right="200" w:firstLineChars="0" w:firstLine="0"/>
    </w:pPr>
    <w:rPr>
      <w:iCs/>
      <w:sz w:val="22"/>
      <w:szCs w:val="22"/>
      <w:lang w:eastAsia="ar-SA"/>
    </w:rPr>
  </w:style>
  <w:style w:type="paragraph" w:styleId="NormalWeb">
    <w:name w:val="Normal (Web)"/>
    <w:basedOn w:val="Normal"/>
    <w:uiPriority w:val="99"/>
    <w:unhideWhenUsed/>
    <w:rsid w:val="00FF05CE"/>
    <w:pPr>
      <w:widowControl/>
      <w:spacing w:before="100" w:beforeAutospacing="1" w:after="100" w:afterAutospacing="1"/>
      <w:ind w:firstLineChars="0" w:firstLine="0"/>
      <w:jc w:val="left"/>
    </w:pPr>
    <w:rPr>
      <w:rFonts w:eastAsia="Times New Roman"/>
      <w:szCs w:val="24"/>
      <w:lang w:eastAsia="en-US"/>
    </w:rPr>
  </w:style>
  <w:style w:type="paragraph" w:styleId="Title">
    <w:name w:val="Title"/>
    <w:basedOn w:val="Normal"/>
    <w:link w:val="TitleChar"/>
    <w:qFormat/>
    <w:rsid w:val="00FF05CE"/>
    <w:pPr>
      <w:widowControl/>
      <w:ind w:firstLineChars="0" w:firstLine="0"/>
      <w:jc w:val="center"/>
    </w:pPr>
    <w:rPr>
      <w:rFonts w:eastAsia="Times New Roman"/>
      <w:b/>
      <w:bCs/>
      <w:szCs w:val="24"/>
      <w:lang w:eastAsia="en-US"/>
    </w:rPr>
  </w:style>
  <w:style w:type="character" w:customStyle="1" w:styleId="TitleChar">
    <w:name w:val="Title Char"/>
    <w:link w:val="Title"/>
    <w:rsid w:val="00FF05CE"/>
    <w:rPr>
      <w:rFonts w:ascii="Times New Roman" w:eastAsia="Times New Roman" w:hAnsi="Times New Roman" w:cs="Times New Roman"/>
      <w:b/>
      <w:bCs/>
      <w:sz w:val="24"/>
      <w:szCs w:val="24"/>
      <w:lang/>
    </w:rPr>
  </w:style>
  <w:style w:type="character" w:customStyle="1" w:styleId="Heading2Char">
    <w:name w:val="Heading 2 Char"/>
    <w:link w:val="Heading2"/>
    <w:uiPriority w:val="99"/>
    <w:rsid w:val="00FF05CE"/>
    <w:rPr>
      <w:rFonts w:ascii="Times New Roman" w:eastAsia="Times New Roman" w:hAnsi="Times New Roman" w:cs="Times New Roman"/>
      <w:b/>
      <w:sz w:val="26"/>
      <w:szCs w:val="26"/>
      <w:lang w:eastAsia="ko-KR"/>
    </w:rPr>
  </w:style>
  <w:style w:type="character" w:customStyle="1" w:styleId="Heading3Char">
    <w:name w:val="Heading 3 Char"/>
    <w:link w:val="Heading3"/>
    <w:uiPriority w:val="99"/>
    <w:rsid w:val="00FF05CE"/>
    <w:rPr>
      <w:rFonts w:ascii="Times New Roman" w:eastAsia="휴먼명조" w:hAnsi="Times New Roman" w:cs="Times New Roman"/>
      <w:b/>
      <w:sz w:val="24"/>
      <w:szCs w:val="20"/>
      <w:lang w:eastAsia="ko-KR"/>
    </w:rPr>
  </w:style>
  <w:style w:type="character" w:customStyle="1" w:styleId="Heading4Char">
    <w:name w:val="Heading 4 Char"/>
    <w:link w:val="Heading4"/>
    <w:uiPriority w:val="99"/>
    <w:rsid w:val="00FF05CE"/>
    <w:rPr>
      <w:rFonts w:ascii="Times New Roman" w:eastAsia="휴먼명조" w:hAnsi="Times New Roman" w:cs="Times New Roman"/>
      <w:b/>
      <w:bCs/>
      <w:sz w:val="24"/>
      <w:szCs w:val="20"/>
      <w:lang/>
    </w:rPr>
  </w:style>
  <w:style w:type="character" w:customStyle="1" w:styleId="Heading5Char">
    <w:name w:val="Heading 5 Char"/>
    <w:link w:val="Heading5"/>
    <w:uiPriority w:val="9"/>
    <w:rsid w:val="00FF05CE"/>
    <w:rPr>
      <w:rFonts w:ascii="Malgun Gothic" w:eastAsia="Malgun Gothic" w:hAnsi="Malgun Gothic" w:cs="Times New Roman"/>
      <w:sz w:val="24"/>
      <w:szCs w:val="20"/>
      <w:lang/>
    </w:rPr>
  </w:style>
  <w:style w:type="paragraph" w:styleId="Bibliography">
    <w:name w:val="Bibliography"/>
    <w:basedOn w:val="Normal"/>
    <w:next w:val="Normal"/>
    <w:uiPriority w:val="37"/>
    <w:unhideWhenUsed/>
    <w:rsid w:val="00FF05CE"/>
    <w:pPr>
      <w:widowControl/>
      <w:ind w:firstLineChars="0" w:firstLine="0"/>
      <w:jc w:val="left"/>
    </w:pPr>
    <w:rPr>
      <w:rFonts w:ascii="Optima" w:eastAsia="Malgun Gothic" w:hAnsi="Optima"/>
      <w:sz w:val="22"/>
      <w:szCs w:val="24"/>
      <w:lang w:eastAsia="ja-JP"/>
    </w:rPr>
  </w:style>
  <w:style w:type="paragraph" w:customStyle="1" w:styleId="a6">
    <w:name w:val="참고문헌"/>
    <w:basedOn w:val="Normal"/>
    <w:autoRedefine/>
    <w:qFormat/>
    <w:rsid w:val="00FF05CE"/>
    <w:pPr>
      <w:suppressAutoHyphens/>
      <w:adjustRightInd w:val="0"/>
      <w:snapToGrid w:val="0"/>
      <w:spacing w:line="270" w:lineRule="exact"/>
      <w:ind w:leftChars="1" w:left="566" w:hangingChars="235" w:hanging="564"/>
    </w:pPr>
    <w:rPr>
      <w:rFonts w:eastAsia="SimSun"/>
      <w:w w:val="0"/>
      <w:szCs w:val="28"/>
      <w:lang w:val="en-GB" w:eastAsia="en-US" w:bidi="es-ES"/>
    </w:rPr>
  </w:style>
  <w:style w:type="paragraph" w:styleId="Caption">
    <w:name w:val="caption"/>
    <w:basedOn w:val="Normal"/>
    <w:next w:val="Normal"/>
    <w:uiPriority w:val="35"/>
    <w:unhideWhenUsed/>
    <w:qFormat/>
    <w:rsid w:val="00FF05CE"/>
    <w:pPr>
      <w:widowControl/>
      <w:spacing w:line="360" w:lineRule="auto"/>
      <w:ind w:firstLineChars="0" w:firstLine="0"/>
      <w:jc w:val="center"/>
    </w:pPr>
    <w:rPr>
      <w:rFonts w:eastAsia="Times New Roman"/>
      <w:b/>
      <w:bCs/>
      <w:sz w:val="20"/>
      <w:lang w:eastAsia="en-US" w:bidi="he-IL"/>
    </w:rPr>
  </w:style>
  <w:style w:type="character" w:styleId="PageNumber">
    <w:name w:val="page number"/>
    <w:uiPriority w:val="99"/>
    <w:unhideWhenUsed/>
    <w:rsid w:val="00FF05CE"/>
  </w:style>
  <w:style w:type="table" w:styleId="TableGrid">
    <w:name w:val="Table Grid"/>
    <w:basedOn w:val="TableNormal"/>
    <w:uiPriority w:val="59"/>
    <w:rsid w:val="00FF05CE"/>
    <w:pPr>
      <w:spacing w:after="0" w:line="240" w:lineRule="auto"/>
    </w:pPr>
    <w:rPr>
      <w:rFonts w:ascii="Times New Roman" w:eastAsia="Times New Roman" w:hAnsi="Times New Roman" w:cs="Times New Roman"/>
      <w:sz w:val="20"/>
      <w:szCs w:val="20"/>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표안"/>
    <w:basedOn w:val="Normal"/>
    <w:qFormat/>
    <w:rsid w:val="00FF05CE"/>
    <w:pPr>
      <w:ind w:firstLineChars="0" w:firstLine="0"/>
    </w:pPr>
    <w:rPr>
      <w:sz w:val="18"/>
    </w:rPr>
  </w:style>
  <w:style w:type="paragraph" w:styleId="NormalIndent">
    <w:name w:val="Normal Indent"/>
    <w:basedOn w:val="Normal"/>
    <w:uiPriority w:val="99"/>
    <w:rsid w:val="00FF05CE"/>
    <w:pPr>
      <w:widowControl/>
      <w:spacing w:line="480" w:lineRule="auto"/>
      <w:ind w:left="720" w:firstLineChars="0" w:firstLine="0"/>
      <w:jc w:val="left"/>
    </w:pPr>
    <w:rPr>
      <w:rFonts w:eastAsia="Malgun Gothic"/>
      <w:szCs w:val="24"/>
      <w:lang w:val="en-GB" w:eastAsia="en-GB"/>
    </w:rPr>
  </w:style>
  <w:style w:type="paragraph" w:styleId="BalloonText">
    <w:name w:val="Balloon Text"/>
    <w:basedOn w:val="Normal"/>
    <w:link w:val="BalloonTextChar"/>
    <w:uiPriority w:val="99"/>
    <w:unhideWhenUsed/>
    <w:rsid w:val="00FF05CE"/>
    <w:rPr>
      <w:rFonts w:ascii="Lucida Grande" w:eastAsia="Times New Roman" w:hAnsi="Lucida Grande"/>
      <w:sz w:val="18"/>
      <w:szCs w:val="18"/>
      <w:lang w:eastAsia="ar-SA"/>
    </w:rPr>
  </w:style>
  <w:style w:type="character" w:customStyle="1" w:styleId="BalloonTextChar">
    <w:name w:val="Balloon Text Char"/>
    <w:link w:val="BalloonText"/>
    <w:uiPriority w:val="99"/>
    <w:rsid w:val="00FF05CE"/>
    <w:rPr>
      <w:rFonts w:ascii="Lucida Grande" w:eastAsia="Times New Roman" w:hAnsi="Lucida Grande" w:cs="Times New Roman"/>
      <w:sz w:val="18"/>
      <w:szCs w:val="18"/>
      <w:lang w:eastAsia="ar-SA"/>
    </w:rPr>
  </w:style>
  <w:style w:type="character" w:customStyle="1" w:styleId="Char11">
    <w:name w:val="풍선 도움말 텍스트 Char1"/>
    <w:uiPriority w:val="99"/>
    <w:semiHidden/>
    <w:rsid w:val="00FF05CE"/>
    <w:rPr>
      <w:rFonts w:ascii="Malgun Gothic" w:eastAsia="Malgun Gothic" w:hAnsi="Malgun Gothic" w:cs="Times New Roman"/>
      <w:kern w:val="0"/>
      <w:sz w:val="18"/>
      <w:szCs w:val="18"/>
    </w:rPr>
  </w:style>
  <w:style w:type="character" w:styleId="Hyperlink">
    <w:name w:val="Hyperlink"/>
    <w:uiPriority w:val="99"/>
    <w:unhideWhenUsed/>
    <w:rsid w:val="00FF05C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5CE"/>
    <w:pPr>
      <w:widowControl w:val="0"/>
      <w:spacing w:after="0" w:line="240" w:lineRule="auto"/>
      <w:ind w:firstLineChars="100" w:firstLine="100"/>
      <w:jc w:val="both"/>
    </w:pPr>
    <w:rPr>
      <w:rFonts w:ascii="Times New Roman" w:eastAsia="휴먼명조" w:hAnsi="Times New Roman" w:cs="Times New Roman"/>
      <w:sz w:val="24"/>
      <w:szCs w:val="20"/>
      <w:lang w:eastAsia="ko-KR"/>
    </w:rPr>
  </w:style>
  <w:style w:type="paragraph" w:styleId="Heading1">
    <w:name w:val="heading 1"/>
    <w:basedOn w:val="Normal"/>
    <w:next w:val="Normal"/>
    <w:link w:val="Heading1Char"/>
    <w:autoRedefine/>
    <w:qFormat/>
    <w:rsid w:val="00FF05CE"/>
    <w:pPr>
      <w:numPr>
        <w:ilvl w:val="1"/>
        <w:numId w:val="45"/>
      </w:numPr>
      <w:spacing w:afterLines="100" w:after="240"/>
      <w:ind w:leftChars="100" w:left="520" w:hangingChars="100" w:hanging="280"/>
      <w:outlineLvl w:val="0"/>
    </w:pPr>
    <w:rPr>
      <w:rFonts w:eastAsia="Malgun Gothic"/>
      <w:b/>
      <w:sz w:val="28"/>
      <w:szCs w:val="22"/>
    </w:rPr>
  </w:style>
  <w:style w:type="paragraph" w:styleId="Heading2">
    <w:name w:val="heading 2"/>
    <w:basedOn w:val="Normal"/>
    <w:next w:val="Normal"/>
    <w:link w:val="Heading2Char"/>
    <w:uiPriority w:val="99"/>
    <w:unhideWhenUsed/>
    <w:qFormat/>
    <w:rsid w:val="00FF05CE"/>
    <w:pPr>
      <w:spacing w:line="408" w:lineRule="auto"/>
      <w:ind w:firstLine="255"/>
      <w:outlineLvl w:val="1"/>
    </w:pPr>
    <w:rPr>
      <w:rFonts w:eastAsia="Times New Roman"/>
      <w:b/>
      <w:sz w:val="26"/>
      <w:szCs w:val="26"/>
    </w:rPr>
  </w:style>
  <w:style w:type="paragraph" w:styleId="Heading3">
    <w:name w:val="heading 3"/>
    <w:basedOn w:val="Normal"/>
    <w:next w:val="Normal"/>
    <w:link w:val="Heading3Char"/>
    <w:uiPriority w:val="99"/>
    <w:unhideWhenUsed/>
    <w:qFormat/>
    <w:rsid w:val="00FF05CE"/>
    <w:pPr>
      <w:spacing w:line="408" w:lineRule="auto"/>
      <w:ind w:firstLine="236"/>
      <w:outlineLvl w:val="2"/>
    </w:pPr>
    <w:rPr>
      <w:b/>
    </w:rPr>
  </w:style>
  <w:style w:type="paragraph" w:styleId="Heading4">
    <w:name w:val="heading 4"/>
    <w:basedOn w:val="Normal"/>
    <w:next w:val="Normal"/>
    <w:link w:val="Heading4Char"/>
    <w:uiPriority w:val="99"/>
    <w:unhideWhenUsed/>
    <w:qFormat/>
    <w:rsid w:val="00FF05CE"/>
    <w:pPr>
      <w:keepNext/>
      <w:ind w:leftChars="400" w:left="600" w:hangingChars="200" w:hanging="200"/>
      <w:outlineLvl w:val="3"/>
    </w:pPr>
    <w:rPr>
      <w:b/>
      <w:bCs/>
      <w:lang/>
    </w:rPr>
  </w:style>
  <w:style w:type="paragraph" w:styleId="Heading5">
    <w:name w:val="heading 5"/>
    <w:basedOn w:val="Normal"/>
    <w:next w:val="Normal"/>
    <w:link w:val="Heading5Char"/>
    <w:uiPriority w:val="9"/>
    <w:unhideWhenUsed/>
    <w:qFormat/>
    <w:rsid w:val="00FF05CE"/>
    <w:pPr>
      <w:keepNext/>
      <w:ind w:leftChars="500" w:left="500" w:hangingChars="200" w:hanging="2000"/>
      <w:outlineLvl w:val="4"/>
    </w:pPr>
    <w:rPr>
      <w:rFonts w:ascii="Malgun Gothic" w:eastAsia="Malgun Gothic" w:hAnsi="Malgun Gothic"/>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1">
    <w:name w:val="1.1작은제목"/>
    <w:basedOn w:val="Normal"/>
    <w:rsid w:val="00FF05CE"/>
    <w:pPr>
      <w:tabs>
        <w:tab w:val="left" w:pos="806"/>
        <w:tab w:val="left" w:pos="1612"/>
        <w:tab w:val="left" w:pos="2420"/>
        <w:tab w:val="left" w:pos="3226"/>
        <w:tab w:val="left" w:pos="4032"/>
        <w:tab w:val="left" w:pos="4838"/>
        <w:tab w:val="left" w:pos="5644"/>
        <w:tab w:val="left" w:pos="6452"/>
        <w:tab w:val="left" w:pos="7258"/>
        <w:tab w:val="left" w:pos="8064"/>
      </w:tabs>
      <w:snapToGrid w:val="0"/>
      <w:spacing w:before="100" w:line="432" w:lineRule="auto"/>
      <w:textAlignment w:val="baseline"/>
    </w:pPr>
    <w:rPr>
      <w:rFonts w:ascii="Gulim" w:eastAsia="Gulim" w:hAnsi="Gulim" w:cs="Gulim"/>
      <w:color w:val="000000"/>
      <w:spacing w:val="-20"/>
      <w:sz w:val="25"/>
      <w:szCs w:val="25"/>
    </w:rPr>
  </w:style>
  <w:style w:type="paragraph" w:customStyle="1" w:styleId="1">
    <w:name w:val="1.큰제목"/>
    <w:basedOn w:val="Normal"/>
    <w:rsid w:val="00FF05CE"/>
    <w:pPr>
      <w:tabs>
        <w:tab w:val="left" w:pos="806"/>
        <w:tab w:val="left" w:pos="1612"/>
        <w:tab w:val="left" w:pos="2420"/>
        <w:tab w:val="left" w:pos="3226"/>
        <w:tab w:val="left" w:pos="4032"/>
        <w:tab w:val="left" w:pos="4838"/>
        <w:tab w:val="left" w:pos="5644"/>
        <w:tab w:val="left" w:pos="6452"/>
        <w:tab w:val="left" w:pos="7258"/>
        <w:tab w:val="left" w:pos="8064"/>
      </w:tabs>
      <w:autoSpaceDE w:val="0"/>
      <w:autoSpaceDN w:val="0"/>
      <w:snapToGrid w:val="0"/>
      <w:spacing w:before="170" w:line="432" w:lineRule="auto"/>
      <w:ind w:firstLineChars="0" w:firstLine="0"/>
      <w:jc w:val="center"/>
      <w:textAlignment w:val="baseline"/>
    </w:pPr>
    <w:rPr>
      <w:rFonts w:ascii="Gulim" w:eastAsia="Gulim" w:hAnsi="Gulim" w:cs="Gulim"/>
      <w:color w:val="000000"/>
      <w:spacing w:val="-20"/>
      <w:sz w:val="30"/>
      <w:szCs w:val="30"/>
    </w:rPr>
  </w:style>
  <w:style w:type="paragraph" w:customStyle="1" w:styleId="Abstract">
    <w:name w:val="Abstract"/>
    <w:basedOn w:val="Normal"/>
    <w:next w:val="Normal"/>
    <w:qFormat/>
    <w:rsid w:val="00FF05CE"/>
    <w:pPr>
      <w:pBdr>
        <w:top w:val="single" w:sz="4" w:space="5" w:color="auto"/>
        <w:bottom w:val="single" w:sz="4" w:space="5" w:color="auto"/>
      </w:pBdr>
      <w:ind w:leftChars="100" w:left="100" w:rightChars="100" w:right="100" w:firstLineChars="0" w:firstLine="0"/>
    </w:pPr>
    <w:rPr>
      <w:sz w:val="22"/>
      <w:szCs w:val="18"/>
    </w:rPr>
  </w:style>
  <w:style w:type="paragraph" w:customStyle="1" w:styleId="Acknowledgements">
    <w:name w:val="Acknowledgements"/>
    <w:basedOn w:val="Normal"/>
    <w:next w:val="Normal"/>
    <w:uiPriority w:val="99"/>
    <w:rsid w:val="00FF05CE"/>
    <w:pPr>
      <w:widowControl/>
      <w:spacing w:before="120" w:line="360" w:lineRule="auto"/>
      <w:ind w:firstLineChars="0" w:firstLine="0"/>
      <w:jc w:val="left"/>
    </w:pPr>
    <w:rPr>
      <w:rFonts w:eastAsia="Malgun Gothic"/>
      <w:sz w:val="22"/>
      <w:szCs w:val="24"/>
      <w:lang w:val="en-GB" w:eastAsia="en-GB"/>
    </w:rPr>
  </w:style>
  <w:style w:type="paragraph" w:customStyle="1" w:styleId="Affiliation">
    <w:name w:val="Affiliation"/>
    <w:basedOn w:val="Normal"/>
    <w:uiPriority w:val="99"/>
    <w:rsid w:val="00FF05CE"/>
    <w:pPr>
      <w:widowControl/>
      <w:spacing w:before="240" w:line="360" w:lineRule="auto"/>
      <w:ind w:firstLineChars="0" w:firstLine="0"/>
      <w:jc w:val="left"/>
    </w:pPr>
    <w:rPr>
      <w:rFonts w:eastAsia="Malgun Gothic"/>
      <w:i/>
      <w:szCs w:val="24"/>
      <w:lang w:val="en-GB" w:eastAsia="en-GB"/>
    </w:rPr>
  </w:style>
  <w:style w:type="paragraph" w:customStyle="1" w:styleId="APAReference">
    <w:name w:val="APAReference"/>
    <w:basedOn w:val="Normal"/>
    <w:uiPriority w:val="99"/>
    <w:rsid w:val="00FF05CE"/>
    <w:pPr>
      <w:widowControl/>
      <w:spacing w:after="260"/>
      <w:ind w:left="720" w:firstLineChars="0" w:hanging="720"/>
      <w:jc w:val="left"/>
    </w:pPr>
    <w:rPr>
      <w:rFonts w:eastAsia="Malgun Gothic"/>
      <w:szCs w:val="24"/>
      <w:lang w:eastAsia="en-US"/>
    </w:rPr>
  </w:style>
  <w:style w:type="character" w:customStyle="1" w:styleId="apple-converted-space">
    <w:name w:val="apple-converted-space"/>
    <w:rsid w:val="00FF05CE"/>
  </w:style>
  <w:style w:type="paragraph" w:customStyle="1" w:styleId="Articletitle">
    <w:name w:val="Article title"/>
    <w:basedOn w:val="Normal"/>
    <w:next w:val="Normal"/>
    <w:uiPriority w:val="99"/>
    <w:rsid w:val="00FF05CE"/>
    <w:pPr>
      <w:widowControl/>
      <w:spacing w:after="120" w:line="360" w:lineRule="auto"/>
      <w:ind w:firstLineChars="0" w:firstLine="0"/>
      <w:jc w:val="left"/>
    </w:pPr>
    <w:rPr>
      <w:rFonts w:eastAsia="Malgun Gothic"/>
      <w:b/>
      <w:sz w:val="28"/>
      <w:szCs w:val="24"/>
      <w:lang w:val="en-GB" w:eastAsia="en-GB"/>
    </w:rPr>
  </w:style>
  <w:style w:type="paragraph" w:customStyle="1" w:styleId="Authornames">
    <w:name w:val="Author names"/>
    <w:basedOn w:val="Normal"/>
    <w:next w:val="Normal"/>
    <w:uiPriority w:val="99"/>
    <w:rsid w:val="00FF05CE"/>
    <w:pPr>
      <w:widowControl/>
      <w:spacing w:before="240" w:line="360" w:lineRule="auto"/>
      <w:ind w:firstLineChars="0" w:firstLine="0"/>
      <w:jc w:val="left"/>
    </w:pPr>
    <w:rPr>
      <w:rFonts w:eastAsia="Malgun Gothic"/>
      <w:sz w:val="28"/>
      <w:szCs w:val="24"/>
      <w:lang w:val="en-GB" w:eastAsia="en-GB"/>
    </w:rPr>
  </w:style>
  <w:style w:type="character" w:customStyle="1" w:styleId="BalloonTextChar1">
    <w:name w:val="Balloon Text Char1"/>
    <w:uiPriority w:val="99"/>
    <w:semiHidden/>
    <w:rsid w:val="00FF05CE"/>
    <w:rPr>
      <w:rFonts w:cs="Times New Roman"/>
      <w:sz w:val="2"/>
      <w:lang w:val="en-GB" w:eastAsia="en-GB" w:bidi="ar-SA"/>
    </w:rPr>
  </w:style>
  <w:style w:type="paragraph" w:customStyle="1" w:styleId="Paragraph">
    <w:name w:val="Paragraph"/>
    <w:basedOn w:val="Normal"/>
    <w:next w:val="Normal"/>
    <w:uiPriority w:val="99"/>
    <w:rsid w:val="00FF05CE"/>
    <w:pPr>
      <w:spacing w:before="240" w:line="480" w:lineRule="auto"/>
      <w:ind w:firstLineChars="0" w:firstLine="0"/>
      <w:jc w:val="left"/>
    </w:pPr>
    <w:rPr>
      <w:rFonts w:eastAsia="Malgun Gothic"/>
      <w:szCs w:val="24"/>
      <w:lang w:val="en-GB" w:eastAsia="en-GB"/>
    </w:rPr>
  </w:style>
  <w:style w:type="paragraph" w:customStyle="1" w:styleId="Bulletedlist">
    <w:name w:val="Bulleted list"/>
    <w:basedOn w:val="Paragraph"/>
    <w:next w:val="Paragraph"/>
    <w:uiPriority w:val="99"/>
    <w:rsid w:val="00FF05CE"/>
    <w:pPr>
      <w:widowControl/>
      <w:spacing w:after="240"/>
      <w:ind w:left="720" w:hanging="360"/>
    </w:pPr>
  </w:style>
  <w:style w:type="paragraph" w:styleId="Revision">
    <w:name w:val="Revision"/>
    <w:hidden/>
    <w:uiPriority w:val="99"/>
    <w:semiHidden/>
    <w:rsid w:val="00E5730E"/>
    <w:pPr>
      <w:spacing w:after="0" w:line="240" w:lineRule="auto"/>
    </w:pPr>
  </w:style>
  <w:style w:type="paragraph" w:customStyle="1" w:styleId="Citaat1">
    <w:name w:val="Citaat1"/>
    <w:basedOn w:val="Normal"/>
    <w:next w:val="Normal"/>
    <w:autoRedefine/>
    <w:qFormat/>
    <w:rsid w:val="00FF05CE"/>
    <w:pPr>
      <w:widowControl/>
      <w:spacing w:line="276" w:lineRule="auto"/>
      <w:ind w:leftChars="500" w:left="1100" w:rightChars="500" w:right="1100" w:firstLine="180"/>
    </w:pPr>
    <w:rPr>
      <w:rFonts w:eastAsia="Malgun Gothic"/>
      <w:sz w:val="18"/>
      <w:szCs w:val="18"/>
      <w:lang w:eastAsia="ja-JP"/>
    </w:rPr>
  </w:style>
  <w:style w:type="character" w:customStyle="1" w:styleId="citation">
    <w:name w:val="citation"/>
    <w:rsid w:val="00FF05CE"/>
  </w:style>
  <w:style w:type="character" w:customStyle="1" w:styleId="citation2">
    <w:name w:val="citation2"/>
    <w:rsid w:val="00FF05CE"/>
    <w:rPr>
      <w:sz w:val="24"/>
      <w:szCs w:val="25"/>
    </w:rPr>
  </w:style>
  <w:style w:type="character" w:customStyle="1" w:styleId="CommentSubjectChar1">
    <w:name w:val="Comment Subject Char1"/>
    <w:uiPriority w:val="99"/>
    <w:semiHidden/>
    <w:rsid w:val="00FF05CE"/>
    <w:rPr>
      <w:rFonts w:ascii="Calibri" w:hAnsi="Calibri" w:cs="Times New Roman"/>
      <w:b/>
      <w:bCs/>
      <w:sz w:val="20"/>
      <w:szCs w:val="20"/>
      <w:lang w:val="en-GB" w:eastAsia="en-GB" w:bidi="ar-SA"/>
    </w:rPr>
  </w:style>
  <w:style w:type="character" w:customStyle="1" w:styleId="CommentTextChar1">
    <w:name w:val="Comment Text Char1"/>
    <w:uiPriority w:val="99"/>
    <w:semiHidden/>
    <w:rsid w:val="00FF05CE"/>
    <w:rPr>
      <w:rFonts w:cs="Times New Roman"/>
      <w:sz w:val="20"/>
      <w:szCs w:val="20"/>
      <w:lang w:val="en-GB" w:eastAsia="en-GB" w:bidi="ar-SA"/>
    </w:rPr>
  </w:style>
  <w:style w:type="paragraph" w:customStyle="1" w:styleId="Correspondencedetails">
    <w:name w:val="Correspondence details"/>
    <w:basedOn w:val="Normal"/>
    <w:uiPriority w:val="99"/>
    <w:rsid w:val="00FF05CE"/>
    <w:pPr>
      <w:widowControl/>
      <w:spacing w:before="240" w:line="360" w:lineRule="auto"/>
      <w:ind w:firstLineChars="0" w:firstLine="0"/>
      <w:jc w:val="left"/>
    </w:pPr>
    <w:rPr>
      <w:rFonts w:eastAsia="Malgun Gothic"/>
      <w:szCs w:val="24"/>
      <w:lang w:val="en-GB" w:eastAsia="en-GB"/>
    </w:rPr>
  </w:style>
  <w:style w:type="paragraph" w:customStyle="1" w:styleId="Default">
    <w:name w:val="Default"/>
    <w:rsid w:val="00FF05CE"/>
    <w:pPr>
      <w:widowControl w:val="0"/>
      <w:autoSpaceDE w:val="0"/>
      <w:autoSpaceDN w:val="0"/>
      <w:adjustRightInd w:val="0"/>
      <w:spacing w:after="0" w:line="240" w:lineRule="auto"/>
    </w:pPr>
    <w:rPr>
      <w:rFonts w:ascii="Times New Roman" w:eastAsia="Malgun Gothic" w:hAnsi="Times New Roman" w:cs="Times New Roman"/>
      <w:color w:val="000000"/>
      <w:sz w:val="24"/>
      <w:szCs w:val="24"/>
      <w:lang w:eastAsia="ja-JP"/>
    </w:rPr>
  </w:style>
  <w:style w:type="paragraph" w:customStyle="1" w:styleId="Displayedequation">
    <w:name w:val="Displayed equation"/>
    <w:basedOn w:val="Normal"/>
    <w:next w:val="Paragraph"/>
    <w:uiPriority w:val="99"/>
    <w:rsid w:val="00FF05CE"/>
    <w:pPr>
      <w:widowControl/>
      <w:tabs>
        <w:tab w:val="center" w:pos="4253"/>
        <w:tab w:val="right" w:pos="8222"/>
      </w:tabs>
      <w:spacing w:before="240" w:after="240" w:line="480" w:lineRule="auto"/>
      <w:ind w:firstLineChars="0" w:firstLine="0"/>
      <w:jc w:val="center"/>
    </w:pPr>
    <w:rPr>
      <w:rFonts w:eastAsia="Malgun Gothic"/>
      <w:szCs w:val="24"/>
      <w:lang w:val="en-GB" w:eastAsia="en-GB"/>
    </w:rPr>
  </w:style>
  <w:style w:type="paragraph" w:customStyle="1" w:styleId="Displayedquotation">
    <w:name w:val="Displayed quotation"/>
    <w:basedOn w:val="Normal"/>
    <w:uiPriority w:val="99"/>
    <w:rsid w:val="00FF05CE"/>
    <w:pPr>
      <w:widowControl/>
      <w:tabs>
        <w:tab w:val="left" w:pos="1077"/>
        <w:tab w:val="left" w:pos="1440"/>
        <w:tab w:val="left" w:pos="1797"/>
        <w:tab w:val="left" w:pos="2155"/>
        <w:tab w:val="left" w:pos="2512"/>
      </w:tabs>
      <w:spacing w:before="240" w:after="360" w:line="360" w:lineRule="auto"/>
      <w:ind w:left="709" w:right="425" w:firstLineChars="0" w:firstLine="0"/>
      <w:jc w:val="left"/>
    </w:pPr>
    <w:rPr>
      <w:rFonts w:eastAsia="Malgun Gothic"/>
      <w:sz w:val="22"/>
      <w:szCs w:val="24"/>
      <w:lang w:val="en-GB" w:eastAsia="en-GB"/>
    </w:rPr>
  </w:style>
  <w:style w:type="character" w:customStyle="1" w:styleId="en">
    <w:name w:val="en"/>
    <w:rsid w:val="00FF05CE"/>
  </w:style>
  <w:style w:type="paragraph" w:customStyle="1" w:styleId="Figurecaption">
    <w:name w:val="Figure caption"/>
    <w:basedOn w:val="Normal"/>
    <w:next w:val="Normal"/>
    <w:uiPriority w:val="99"/>
    <w:rsid w:val="00FF05CE"/>
    <w:pPr>
      <w:widowControl/>
      <w:spacing w:before="240" w:line="360" w:lineRule="auto"/>
      <w:ind w:firstLineChars="0" w:firstLine="0"/>
      <w:jc w:val="left"/>
    </w:pPr>
    <w:rPr>
      <w:rFonts w:eastAsia="Malgun Gothic"/>
      <w:szCs w:val="24"/>
      <w:lang w:val="en-GB" w:eastAsia="en-GB"/>
    </w:rPr>
  </w:style>
  <w:style w:type="paragraph" w:customStyle="1" w:styleId="Flietext2">
    <w:name w:val="Fließtext (2)"/>
    <w:basedOn w:val="Normal"/>
    <w:link w:val="Flietext20"/>
    <w:rsid w:val="00FF05CE"/>
    <w:pPr>
      <w:widowControl/>
      <w:shd w:val="clear" w:color="auto" w:fill="FFFFFF"/>
      <w:spacing w:after="300" w:line="0" w:lineRule="atLeast"/>
      <w:ind w:firstLineChars="0" w:firstLine="0"/>
      <w:jc w:val="center"/>
    </w:pPr>
    <w:rPr>
      <w:rFonts w:ascii="Book Antiqua" w:eastAsia="Book Antiqua" w:hAnsi="Book Antiqua"/>
      <w:sz w:val="35"/>
      <w:szCs w:val="35"/>
      <w:lang/>
    </w:rPr>
  </w:style>
  <w:style w:type="character" w:customStyle="1" w:styleId="Flietext20">
    <w:name w:val="Fließtext (2)_"/>
    <w:link w:val="Flietext2"/>
    <w:rsid w:val="00FF05CE"/>
    <w:rPr>
      <w:rFonts w:ascii="Book Antiqua" w:eastAsia="Book Antiqua" w:hAnsi="Book Antiqua" w:cs="Times New Roman"/>
      <w:sz w:val="35"/>
      <w:szCs w:val="35"/>
      <w:shd w:val="clear" w:color="auto" w:fill="FFFFFF"/>
      <w:lang/>
    </w:rPr>
  </w:style>
  <w:style w:type="paragraph" w:customStyle="1" w:styleId="Footnotes">
    <w:name w:val="Footnotes"/>
    <w:basedOn w:val="Normal"/>
    <w:uiPriority w:val="99"/>
    <w:rsid w:val="00FF05CE"/>
    <w:pPr>
      <w:widowControl/>
      <w:spacing w:before="120" w:line="360" w:lineRule="auto"/>
      <w:ind w:left="482" w:firstLineChars="0" w:hanging="482"/>
      <w:jc w:val="left"/>
    </w:pPr>
    <w:rPr>
      <w:rFonts w:eastAsia="Malgun Gothic"/>
      <w:sz w:val="22"/>
      <w:szCs w:val="24"/>
      <w:lang w:val="en-GB" w:eastAsia="en-GB"/>
    </w:rPr>
  </w:style>
  <w:style w:type="paragraph" w:customStyle="1" w:styleId="Heading4Paragraph">
    <w:name w:val="Heading 4 + Paragraph"/>
    <w:basedOn w:val="Paragraph"/>
    <w:next w:val="Normal"/>
    <w:uiPriority w:val="99"/>
    <w:rsid w:val="00FF05CE"/>
    <w:pPr>
      <w:widowControl/>
      <w:spacing w:before="360"/>
    </w:pPr>
  </w:style>
  <w:style w:type="character" w:customStyle="1" w:styleId="hps">
    <w:name w:val="hps"/>
    <w:rsid w:val="00FF05CE"/>
  </w:style>
  <w:style w:type="character" w:styleId="HTMLCite">
    <w:name w:val="HTML Cite"/>
    <w:uiPriority w:val="99"/>
    <w:unhideWhenUsed/>
    <w:rsid w:val="00FF05CE"/>
    <w:rPr>
      <w:i/>
      <w:iCs/>
    </w:rPr>
  </w:style>
  <w:style w:type="paragraph" w:customStyle="1" w:styleId="Keywords">
    <w:name w:val="Keywords"/>
    <w:basedOn w:val="Normal"/>
    <w:next w:val="Paragraph"/>
    <w:uiPriority w:val="99"/>
    <w:rsid w:val="00FF05CE"/>
    <w:pPr>
      <w:widowControl/>
      <w:spacing w:before="240" w:after="240" w:line="360" w:lineRule="auto"/>
      <w:ind w:left="720" w:right="567" w:firstLineChars="0" w:firstLine="0"/>
      <w:jc w:val="left"/>
    </w:pPr>
    <w:rPr>
      <w:rFonts w:eastAsia="Malgun Gothic"/>
      <w:sz w:val="22"/>
      <w:szCs w:val="24"/>
      <w:lang w:val="en-GB" w:eastAsia="en-GB"/>
    </w:rPr>
  </w:style>
  <w:style w:type="paragraph" w:customStyle="1" w:styleId="MS">
    <w:name w:val="MS바탕글"/>
    <w:uiPriority w:val="14"/>
    <w:rsid w:val="00FF05CE"/>
    <w:pPr>
      <w:widowControl w:val="0"/>
      <w:pBdr>
        <w:top w:val="none" w:sz="2" w:space="0" w:color="000000"/>
        <w:left w:val="none" w:sz="2" w:space="0" w:color="000000"/>
        <w:bottom w:val="none" w:sz="2" w:space="0" w:color="000000"/>
        <w:right w:val="none" w:sz="2" w:space="0" w:color="000000"/>
      </w:pBdr>
      <w:wordWrap w:val="0"/>
      <w:autoSpaceDE w:val="0"/>
      <w:autoSpaceDN w:val="0"/>
      <w:spacing w:line="273" w:lineRule="auto"/>
      <w:jc w:val="both"/>
      <w:textAlignment w:val="baseline"/>
    </w:pPr>
    <w:rPr>
      <w:rFonts w:ascii="Malgun Gothic" w:eastAsia="PMingLiU" w:hAnsi="Malgun Gothic" w:cs="Times New Roman"/>
      <w:color w:val="000000"/>
      <w:kern w:val="2"/>
      <w:sz w:val="20"/>
      <w:lang w:eastAsia="ko-KR"/>
    </w:rPr>
  </w:style>
  <w:style w:type="character" w:customStyle="1" w:styleId="name3">
    <w:name w:val="name3"/>
    <w:rsid w:val="00FF05CE"/>
    <w:rPr>
      <w:b/>
      <w:bCs/>
    </w:rPr>
  </w:style>
  <w:style w:type="paragraph" w:customStyle="1" w:styleId="Newparagraph">
    <w:name w:val="New paragraph"/>
    <w:basedOn w:val="Normal"/>
    <w:uiPriority w:val="99"/>
    <w:rsid w:val="00FF05CE"/>
    <w:pPr>
      <w:widowControl/>
      <w:spacing w:line="480" w:lineRule="auto"/>
      <w:ind w:firstLineChars="0" w:firstLine="720"/>
      <w:jc w:val="left"/>
    </w:pPr>
    <w:rPr>
      <w:rFonts w:eastAsia="Malgun Gothic"/>
      <w:szCs w:val="24"/>
      <w:lang w:val="en-GB" w:eastAsia="en-GB"/>
    </w:rPr>
  </w:style>
  <w:style w:type="paragraph" w:customStyle="1" w:styleId="Normalparagraphstyle">
    <w:name w:val="Normal paragraph style"/>
    <w:basedOn w:val="Normal"/>
    <w:next w:val="Normal"/>
    <w:uiPriority w:val="99"/>
    <w:rsid w:val="00FF05CE"/>
    <w:pPr>
      <w:widowControl/>
      <w:spacing w:line="480" w:lineRule="auto"/>
      <w:ind w:firstLineChars="0" w:firstLine="0"/>
      <w:jc w:val="left"/>
    </w:pPr>
    <w:rPr>
      <w:rFonts w:eastAsia="Malgun Gothic"/>
      <w:szCs w:val="24"/>
      <w:lang w:val="en-GB" w:eastAsia="en-GB"/>
    </w:rPr>
  </w:style>
  <w:style w:type="paragraph" w:customStyle="1" w:styleId="Notesoncontributors">
    <w:name w:val="Notes on contributors"/>
    <w:basedOn w:val="Normal"/>
    <w:uiPriority w:val="99"/>
    <w:rsid w:val="00FF05CE"/>
    <w:pPr>
      <w:widowControl/>
      <w:spacing w:before="240" w:line="360" w:lineRule="auto"/>
      <w:ind w:firstLineChars="0" w:firstLine="0"/>
      <w:jc w:val="left"/>
    </w:pPr>
    <w:rPr>
      <w:rFonts w:eastAsia="Malgun Gothic"/>
      <w:sz w:val="22"/>
      <w:szCs w:val="24"/>
      <w:lang w:val="en-GB" w:eastAsia="en-GB"/>
    </w:rPr>
  </w:style>
  <w:style w:type="paragraph" w:customStyle="1" w:styleId="Numberedlist">
    <w:name w:val="Numbered list"/>
    <w:basedOn w:val="Paragraph"/>
    <w:next w:val="Paragraph"/>
    <w:uiPriority w:val="99"/>
    <w:rsid w:val="00FF05CE"/>
    <w:pPr>
      <w:widowControl/>
      <w:spacing w:after="240"/>
      <w:ind w:left="720" w:hanging="153"/>
    </w:pPr>
  </w:style>
  <w:style w:type="character" w:customStyle="1" w:styleId="pagination">
    <w:name w:val="pagination"/>
    <w:rsid w:val="00FF05CE"/>
  </w:style>
  <w:style w:type="character" w:customStyle="1" w:styleId="pubinfo2">
    <w:name w:val="pubinfo2"/>
    <w:rsid w:val="00FF05CE"/>
    <w:rPr>
      <w:color w:val="555555"/>
      <w:sz w:val="19"/>
      <w:szCs w:val="19"/>
    </w:rPr>
  </w:style>
  <w:style w:type="paragraph" w:customStyle="1" w:styleId="Receiveddates">
    <w:name w:val="Received dates"/>
    <w:basedOn w:val="Affiliation"/>
    <w:next w:val="Normal"/>
    <w:uiPriority w:val="99"/>
    <w:rsid w:val="00FF05CE"/>
  </w:style>
  <w:style w:type="character" w:customStyle="1" w:styleId="Heading1Char">
    <w:name w:val="Heading 1 Char"/>
    <w:link w:val="Heading1"/>
    <w:rsid w:val="00FF05CE"/>
    <w:rPr>
      <w:rFonts w:ascii="Times New Roman" w:eastAsia="Malgun Gothic" w:hAnsi="Times New Roman" w:cs="Times New Roman"/>
      <w:b/>
      <w:sz w:val="28"/>
      <w:lang w:eastAsia="ko-KR"/>
    </w:rPr>
  </w:style>
  <w:style w:type="paragraph" w:customStyle="1" w:styleId="Reference">
    <w:name w:val="Reference"/>
    <w:basedOn w:val="Heading1"/>
    <w:qFormat/>
    <w:rsid w:val="00FF05CE"/>
    <w:pPr>
      <w:ind w:leftChars="0" w:left="0" w:firstLineChars="0" w:firstLine="0"/>
      <w:jc w:val="center"/>
    </w:pPr>
  </w:style>
  <w:style w:type="paragraph" w:customStyle="1" w:styleId="References">
    <w:name w:val="References"/>
    <w:basedOn w:val="Normal"/>
    <w:uiPriority w:val="99"/>
    <w:rsid w:val="00FF05CE"/>
    <w:pPr>
      <w:widowControl/>
      <w:spacing w:before="120" w:line="360" w:lineRule="auto"/>
      <w:ind w:left="720" w:firstLineChars="0" w:hanging="720"/>
      <w:jc w:val="left"/>
    </w:pPr>
    <w:rPr>
      <w:rFonts w:eastAsia="Malgun Gothic"/>
      <w:szCs w:val="24"/>
      <w:lang w:val="en-GB" w:eastAsia="en-GB"/>
    </w:rPr>
  </w:style>
  <w:style w:type="paragraph" w:customStyle="1" w:styleId="s0">
    <w:name w:val="s0"/>
    <w:rsid w:val="00FF05CE"/>
    <w:pPr>
      <w:widowControl w:val="0"/>
      <w:autoSpaceDE w:val="0"/>
      <w:autoSpaceDN w:val="0"/>
      <w:adjustRightInd w:val="0"/>
      <w:spacing w:after="0" w:line="240" w:lineRule="auto"/>
    </w:pPr>
    <w:rPr>
      <w:rFonts w:ascii="Batang" w:eastAsia="Batang" w:hAnsi="Malgun Gothic" w:cs="Times New Roman"/>
      <w:sz w:val="24"/>
      <w:szCs w:val="24"/>
      <w:lang w:eastAsia="ko-KR"/>
    </w:rPr>
  </w:style>
  <w:style w:type="character" w:customStyle="1" w:styleId="shorttext">
    <w:name w:val="short_text"/>
    <w:rsid w:val="00FF05CE"/>
  </w:style>
  <w:style w:type="character" w:customStyle="1" w:styleId="st">
    <w:name w:val="st"/>
    <w:uiPriority w:val="99"/>
    <w:rsid w:val="00FF05CE"/>
  </w:style>
  <w:style w:type="paragraph" w:customStyle="1" w:styleId="Subjectcodes">
    <w:name w:val="Subject codes"/>
    <w:basedOn w:val="Keywords"/>
    <w:next w:val="Paragraph"/>
    <w:uiPriority w:val="99"/>
    <w:rsid w:val="00FF05CE"/>
  </w:style>
  <w:style w:type="paragraph" w:customStyle="1" w:styleId="Tabletitle">
    <w:name w:val="Table title"/>
    <w:basedOn w:val="Normal"/>
    <w:next w:val="Normal"/>
    <w:uiPriority w:val="99"/>
    <w:rsid w:val="00FF05CE"/>
    <w:pPr>
      <w:widowControl/>
      <w:spacing w:before="240" w:line="360" w:lineRule="auto"/>
      <w:ind w:firstLineChars="0" w:firstLine="0"/>
      <w:jc w:val="left"/>
    </w:pPr>
    <w:rPr>
      <w:rFonts w:eastAsia="Malgun Gothic"/>
      <w:szCs w:val="24"/>
      <w:lang w:val="en-GB" w:eastAsia="en-GB"/>
    </w:rPr>
  </w:style>
  <w:style w:type="paragraph" w:customStyle="1" w:styleId="TextSpinoza">
    <w:name w:val="Text Spinoza"/>
    <w:basedOn w:val="Normal"/>
    <w:link w:val="TextSpinozaZchn"/>
    <w:qFormat/>
    <w:rsid w:val="00FF05CE"/>
    <w:pPr>
      <w:widowControl/>
      <w:spacing w:before="60"/>
      <w:ind w:firstLineChars="0" w:firstLine="142"/>
    </w:pPr>
    <w:rPr>
      <w:rFonts w:ascii="Cambria" w:eastAsia="Malgun Gothic" w:hAnsi="Cambria"/>
      <w:sz w:val="23"/>
      <w:szCs w:val="21"/>
      <w:lang w:val="de-DE" w:eastAsia="en-US"/>
    </w:rPr>
  </w:style>
  <w:style w:type="character" w:customStyle="1" w:styleId="TextSpinozaZchn">
    <w:name w:val="Text Spinoza Zchn"/>
    <w:link w:val="TextSpinoza"/>
    <w:rsid w:val="00FF05CE"/>
    <w:rPr>
      <w:rFonts w:ascii="Cambria" w:eastAsia="Malgun Gothic" w:hAnsi="Cambria" w:cs="Times New Roman"/>
      <w:sz w:val="23"/>
      <w:szCs w:val="21"/>
      <w:lang w:val="de-DE"/>
    </w:rPr>
  </w:style>
  <w:style w:type="paragraph" w:customStyle="1" w:styleId="Textopreformateado">
    <w:name w:val="Texto preformateado"/>
    <w:basedOn w:val="Normal"/>
    <w:rsid w:val="00FF05CE"/>
    <w:pPr>
      <w:suppressAutoHyphens/>
      <w:ind w:firstLineChars="0" w:firstLine="0"/>
      <w:jc w:val="left"/>
    </w:pPr>
    <w:rPr>
      <w:rFonts w:eastAsia="Times New Roman"/>
      <w:sz w:val="20"/>
      <w:lang w:val="es-ES" w:eastAsia="es-ES" w:bidi="es-ES"/>
    </w:rPr>
  </w:style>
  <w:style w:type="paragraph" w:styleId="TOCHeading">
    <w:name w:val="TOC Heading"/>
    <w:basedOn w:val="Heading1"/>
    <w:next w:val="Normal"/>
    <w:uiPriority w:val="39"/>
    <w:semiHidden/>
    <w:unhideWhenUsed/>
    <w:qFormat/>
    <w:rsid w:val="00FF05CE"/>
    <w:pPr>
      <w:keepNext/>
      <w:keepLines/>
      <w:widowControl/>
      <w:spacing w:before="480" w:afterLines="0" w:after="0" w:line="276" w:lineRule="auto"/>
      <w:ind w:leftChars="0" w:left="0" w:firstLineChars="0" w:firstLine="0"/>
      <w:outlineLvl w:val="9"/>
    </w:pPr>
    <w:rPr>
      <w:rFonts w:ascii="Malgun Gothic" w:hAnsi="Malgun Gothic"/>
      <w:bCs/>
      <w:color w:val="365F91"/>
      <w:szCs w:val="28"/>
    </w:rPr>
  </w:style>
  <w:style w:type="paragraph" w:customStyle="1" w:styleId="a">
    <w:name w:val="각주"/>
    <w:basedOn w:val="Normal"/>
    <w:rsid w:val="00FF05CE"/>
    <w:pPr>
      <w:wordWrap w:val="0"/>
      <w:autoSpaceDE w:val="0"/>
      <w:autoSpaceDN w:val="0"/>
      <w:snapToGrid w:val="0"/>
      <w:spacing w:line="312" w:lineRule="auto"/>
      <w:ind w:firstLineChars="0" w:hanging="262"/>
      <w:textAlignment w:val="baseline"/>
    </w:pPr>
    <w:rPr>
      <w:rFonts w:ascii="Gulim" w:eastAsia="Gulim" w:hAnsi="Gulim" w:cs="Gulim"/>
      <w:color w:val="000000"/>
      <w:sz w:val="18"/>
      <w:szCs w:val="18"/>
    </w:rPr>
  </w:style>
  <w:style w:type="character" w:styleId="FootnoteReference">
    <w:name w:val="footnote reference"/>
    <w:uiPriority w:val="99"/>
    <w:unhideWhenUsed/>
    <w:rsid w:val="00FF05CE"/>
    <w:rPr>
      <w:vertAlign w:val="superscript"/>
    </w:rPr>
  </w:style>
  <w:style w:type="paragraph" w:styleId="FootnoteText">
    <w:name w:val="footnote text"/>
    <w:aliases w:val=" Car,Car"/>
    <w:basedOn w:val="Normal"/>
    <w:link w:val="FootnoteTextChar"/>
    <w:uiPriority w:val="99"/>
    <w:rsid w:val="00FF05CE"/>
    <w:pPr>
      <w:contextualSpacing/>
      <w:mirrorIndents/>
    </w:pPr>
    <w:rPr>
      <w:sz w:val="20"/>
      <w:lang/>
    </w:rPr>
  </w:style>
  <w:style w:type="character" w:customStyle="1" w:styleId="FootnoteTextChar">
    <w:name w:val="Footnote Text Char"/>
    <w:aliases w:val=" Car Char,Car Char"/>
    <w:link w:val="FootnoteText"/>
    <w:uiPriority w:val="99"/>
    <w:rsid w:val="00FF05CE"/>
    <w:rPr>
      <w:rFonts w:ascii="Times New Roman" w:eastAsia="휴먼명조" w:hAnsi="Times New Roman" w:cs="Times New Roman"/>
      <w:sz w:val="20"/>
      <w:szCs w:val="20"/>
      <w:lang/>
    </w:rPr>
  </w:style>
  <w:style w:type="paragraph" w:styleId="NoSpacing">
    <w:name w:val="No Spacing"/>
    <w:link w:val="NoSpacingChar"/>
    <w:uiPriority w:val="99"/>
    <w:qFormat/>
    <w:rsid w:val="00FF05CE"/>
    <w:pPr>
      <w:spacing w:before="120" w:after="120" w:line="240" w:lineRule="auto"/>
    </w:pPr>
    <w:rPr>
      <w:rFonts w:ascii="Calibri" w:eastAsia="Times New Roman" w:hAnsi="Calibri" w:cs="Times New Roman"/>
    </w:rPr>
  </w:style>
  <w:style w:type="character" w:customStyle="1" w:styleId="NoSpacingChar">
    <w:name w:val="No Spacing Char"/>
    <w:link w:val="NoSpacing"/>
    <w:uiPriority w:val="99"/>
    <w:locked/>
    <w:rsid w:val="00FF05CE"/>
    <w:rPr>
      <w:rFonts w:ascii="Calibri" w:eastAsia="Times New Roman" w:hAnsi="Calibri" w:cs="Times New Roman"/>
    </w:rPr>
  </w:style>
  <w:style w:type="character" w:styleId="Emphasis">
    <w:name w:val="Emphasis"/>
    <w:uiPriority w:val="20"/>
    <w:qFormat/>
    <w:rsid w:val="00FF05CE"/>
    <w:rPr>
      <w:i/>
      <w:iCs/>
    </w:rPr>
  </w:style>
  <w:style w:type="character" w:styleId="Strong">
    <w:name w:val="Strong"/>
    <w:uiPriority w:val="22"/>
    <w:qFormat/>
    <w:rsid w:val="00FF05CE"/>
    <w:rPr>
      <w:b/>
      <w:bCs/>
    </w:rPr>
  </w:style>
  <w:style w:type="paragraph" w:styleId="TableofFigures">
    <w:name w:val="table of figures"/>
    <w:basedOn w:val="Normal"/>
    <w:next w:val="Normal"/>
    <w:uiPriority w:val="99"/>
    <w:unhideWhenUsed/>
    <w:rsid w:val="00FF05CE"/>
    <w:pPr>
      <w:ind w:leftChars="400" w:left="400" w:hangingChars="200" w:hanging="200"/>
    </w:pPr>
  </w:style>
  <w:style w:type="paragraph" w:customStyle="1" w:styleId="a0">
    <w:name w:val="논문제목"/>
    <w:basedOn w:val="Normal"/>
    <w:qFormat/>
    <w:rsid w:val="00FF05CE"/>
    <w:pPr>
      <w:spacing w:before="240" w:after="100" w:afterAutospacing="1"/>
      <w:ind w:firstLineChars="0" w:firstLine="0"/>
      <w:jc w:val="center"/>
      <w:outlineLvl w:val="0"/>
    </w:pPr>
    <w:rPr>
      <w:rFonts w:eastAsia="Dotum"/>
      <w:b/>
      <w:bCs/>
      <w:sz w:val="30"/>
      <w:szCs w:val="28"/>
      <w:lang w:val="en-GB"/>
    </w:rPr>
  </w:style>
  <w:style w:type="paragraph" w:customStyle="1" w:styleId="10">
    <w:name w:val="列出段落1"/>
    <w:basedOn w:val="Normal"/>
    <w:uiPriority w:val="99"/>
    <w:rsid w:val="00FF05CE"/>
    <w:pPr>
      <w:widowControl/>
      <w:spacing w:after="200" w:line="276" w:lineRule="auto"/>
      <w:ind w:left="720" w:firstLineChars="0" w:firstLine="0"/>
      <w:contextualSpacing/>
      <w:jc w:val="left"/>
    </w:pPr>
    <w:rPr>
      <w:rFonts w:ascii="Calibri" w:eastAsia="SimSun" w:hAnsi="Calibri"/>
      <w:sz w:val="22"/>
      <w:szCs w:val="22"/>
      <w:lang w:eastAsia="zh-CN"/>
    </w:rPr>
  </w:style>
  <w:style w:type="paragraph" w:styleId="Header">
    <w:name w:val="header"/>
    <w:basedOn w:val="Normal"/>
    <w:link w:val="HeaderChar"/>
    <w:uiPriority w:val="99"/>
    <w:unhideWhenUsed/>
    <w:rsid w:val="00FF05CE"/>
    <w:pPr>
      <w:tabs>
        <w:tab w:val="center" w:pos="4513"/>
        <w:tab w:val="right" w:pos="9026"/>
      </w:tabs>
      <w:snapToGrid w:val="0"/>
    </w:pPr>
    <w:rPr>
      <w:lang/>
    </w:rPr>
  </w:style>
  <w:style w:type="character" w:customStyle="1" w:styleId="HeaderChar">
    <w:name w:val="Header Char"/>
    <w:link w:val="Header"/>
    <w:uiPriority w:val="99"/>
    <w:rsid w:val="00FF05CE"/>
    <w:rPr>
      <w:rFonts w:ascii="Times New Roman" w:eastAsia="휴먼명조" w:hAnsi="Times New Roman" w:cs="Times New Roman"/>
      <w:sz w:val="24"/>
      <w:szCs w:val="20"/>
      <w:lang/>
    </w:rPr>
  </w:style>
  <w:style w:type="paragraph" w:styleId="CommentText">
    <w:name w:val="annotation text"/>
    <w:basedOn w:val="Normal"/>
    <w:link w:val="CommentTextChar"/>
    <w:uiPriority w:val="99"/>
    <w:rsid w:val="00FF05CE"/>
    <w:pPr>
      <w:widowControl/>
      <w:bidi/>
      <w:spacing w:after="200" w:line="276" w:lineRule="auto"/>
      <w:ind w:firstLineChars="0" w:firstLine="0"/>
      <w:jc w:val="left"/>
    </w:pPr>
    <w:rPr>
      <w:rFonts w:ascii="Calibri" w:hAnsi="Calibri"/>
      <w:sz w:val="20"/>
      <w:lang w:eastAsia="en-US" w:bidi="he-IL"/>
    </w:rPr>
  </w:style>
  <w:style w:type="character" w:customStyle="1" w:styleId="CommentTextChar">
    <w:name w:val="Comment Text Char"/>
    <w:link w:val="CommentText"/>
    <w:uiPriority w:val="99"/>
    <w:rsid w:val="00FF05CE"/>
    <w:rPr>
      <w:rFonts w:ascii="Calibri" w:eastAsia="휴먼명조" w:hAnsi="Calibri" w:cs="Times New Roman"/>
      <w:sz w:val="20"/>
      <w:szCs w:val="20"/>
      <w:lang w:bidi="he-IL"/>
    </w:rPr>
  </w:style>
  <w:style w:type="paragraph" w:styleId="CommentSubject">
    <w:name w:val="annotation subject"/>
    <w:basedOn w:val="CommentText"/>
    <w:next w:val="CommentText"/>
    <w:link w:val="CommentSubjectChar"/>
    <w:uiPriority w:val="99"/>
    <w:rsid w:val="00FF05CE"/>
    <w:rPr>
      <w:b/>
      <w:bCs/>
    </w:rPr>
  </w:style>
  <w:style w:type="character" w:customStyle="1" w:styleId="CommentSubjectChar">
    <w:name w:val="Comment Subject Char"/>
    <w:link w:val="CommentSubject"/>
    <w:uiPriority w:val="99"/>
    <w:rsid w:val="00FF05CE"/>
    <w:rPr>
      <w:rFonts w:ascii="Calibri" w:eastAsia="휴먼명조" w:hAnsi="Calibri" w:cs="Times New Roman"/>
      <w:b/>
      <w:bCs/>
      <w:sz w:val="20"/>
      <w:szCs w:val="20"/>
      <w:lang w:bidi="he-IL"/>
    </w:rPr>
  </w:style>
  <w:style w:type="character" w:customStyle="1" w:styleId="Char1">
    <w:name w:val="메모 주제 Char1"/>
    <w:uiPriority w:val="99"/>
    <w:semiHidden/>
    <w:rsid w:val="00FF05CE"/>
    <w:rPr>
      <w:b/>
      <w:bCs/>
      <w:sz w:val="24"/>
    </w:rPr>
  </w:style>
  <w:style w:type="character" w:styleId="CommentReference">
    <w:name w:val="annotation reference"/>
    <w:uiPriority w:val="99"/>
    <w:rsid w:val="00FF05CE"/>
    <w:rPr>
      <w:rFonts w:cs="Times New Roman"/>
      <w:sz w:val="16"/>
      <w:szCs w:val="16"/>
    </w:rPr>
  </w:style>
  <w:style w:type="character" w:customStyle="1" w:styleId="Char10">
    <w:name w:val="메모 텍스트 Char1"/>
    <w:uiPriority w:val="99"/>
    <w:semiHidden/>
    <w:rsid w:val="00FF05CE"/>
    <w:rPr>
      <w:sz w:val="24"/>
    </w:rPr>
  </w:style>
  <w:style w:type="paragraph" w:styleId="ListParagraph">
    <w:name w:val="List Paragraph"/>
    <w:basedOn w:val="Normal"/>
    <w:uiPriority w:val="34"/>
    <w:qFormat/>
    <w:rsid w:val="00FF05CE"/>
    <w:pPr>
      <w:ind w:leftChars="200" w:left="480" w:firstLineChars="0" w:firstLine="0"/>
      <w:jc w:val="left"/>
    </w:pPr>
    <w:rPr>
      <w:rFonts w:ascii="Cambria" w:eastAsia="Malgun Gothic" w:hAnsi="Cambria"/>
      <w:kern w:val="2"/>
      <w:szCs w:val="24"/>
      <w:lang w:eastAsia="zh-TW"/>
    </w:rPr>
  </w:style>
  <w:style w:type="paragraph" w:styleId="HTMLPreformatted">
    <w:name w:val="HTML Preformatted"/>
    <w:basedOn w:val="Normal"/>
    <w:link w:val="HTMLPreformattedChar"/>
    <w:uiPriority w:val="99"/>
    <w:unhideWhenUsed/>
    <w:rsid w:val="00FF05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0" w:firstLine="0"/>
      <w:jc w:val="left"/>
    </w:pPr>
    <w:rPr>
      <w:rFonts w:ascii="GulimChe" w:eastAsia="GulimChe" w:hAnsi="GulimChe"/>
      <w:szCs w:val="24"/>
      <w:lang/>
    </w:rPr>
  </w:style>
  <w:style w:type="character" w:customStyle="1" w:styleId="HTMLPreformattedChar">
    <w:name w:val="HTML Preformatted Char"/>
    <w:link w:val="HTMLPreformatted"/>
    <w:uiPriority w:val="99"/>
    <w:rsid w:val="00FF05CE"/>
    <w:rPr>
      <w:rFonts w:ascii="GulimChe" w:eastAsia="GulimChe" w:hAnsi="GulimChe" w:cs="Times New Roman"/>
      <w:sz w:val="24"/>
      <w:szCs w:val="24"/>
      <w:lang/>
    </w:rPr>
  </w:style>
  <w:style w:type="character" w:styleId="EndnoteReference">
    <w:name w:val="endnote reference"/>
    <w:uiPriority w:val="99"/>
    <w:rsid w:val="00FF05CE"/>
    <w:rPr>
      <w:vertAlign w:val="superscript"/>
    </w:rPr>
  </w:style>
  <w:style w:type="paragraph" w:styleId="EndnoteText">
    <w:name w:val="endnote text"/>
    <w:basedOn w:val="Normal"/>
    <w:link w:val="EndnoteTextChar"/>
    <w:uiPriority w:val="99"/>
    <w:rsid w:val="00FF05CE"/>
    <w:pPr>
      <w:widowControl/>
      <w:ind w:firstLineChars="0" w:firstLine="0"/>
      <w:jc w:val="left"/>
    </w:pPr>
    <w:rPr>
      <w:rFonts w:eastAsia="Malgun Gothic"/>
      <w:sz w:val="20"/>
      <w:lang w:val="en-CA" w:eastAsia="en-US"/>
    </w:rPr>
  </w:style>
  <w:style w:type="character" w:customStyle="1" w:styleId="EndnoteTextChar">
    <w:name w:val="Endnote Text Char"/>
    <w:link w:val="EndnoteText"/>
    <w:uiPriority w:val="99"/>
    <w:rsid w:val="00FF05CE"/>
    <w:rPr>
      <w:rFonts w:ascii="Times New Roman" w:eastAsia="Malgun Gothic" w:hAnsi="Times New Roman" w:cs="Times New Roman"/>
      <w:sz w:val="20"/>
      <w:szCs w:val="20"/>
      <w:lang w:val="en-CA"/>
    </w:rPr>
  </w:style>
  <w:style w:type="paragraph" w:customStyle="1" w:styleId="a1">
    <w:name w:val="바닥글(짝)"/>
    <w:basedOn w:val="Normal"/>
    <w:qFormat/>
    <w:rsid w:val="00FF05CE"/>
    <w:pPr>
      <w:ind w:firstLineChars="0" w:firstLine="0"/>
    </w:pPr>
    <w:rPr>
      <w:rFonts w:ascii="Arial Narrow" w:hAnsi="Arial Narrow"/>
      <w:sz w:val="20"/>
      <w:szCs w:val="18"/>
    </w:rPr>
  </w:style>
  <w:style w:type="paragraph" w:styleId="Footer">
    <w:name w:val="footer"/>
    <w:aliases w:val="바닥글(홀)"/>
    <w:basedOn w:val="Normal"/>
    <w:link w:val="FooterChar"/>
    <w:uiPriority w:val="99"/>
    <w:unhideWhenUsed/>
    <w:qFormat/>
    <w:rsid w:val="00FF05CE"/>
    <w:pPr>
      <w:tabs>
        <w:tab w:val="center" w:pos="4513"/>
        <w:tab w:val="right" w:pos="9026"/>
      </w:tabs>
      <w:snapToGrid w:val="0"/>
      <w:ind w:firstLineChars="0" w:firstLine="0"/>
    </w:pPr>
    <w:rPr>
      <w:rFonts w:ascii="Arial Narrow" w:hAnsi="Arial Narrow"/>
      <w:sz w:val="20"/>
      <w:lang/>
    </w:rPr>
  </w:style>
  <w:style w:type="character" w:customStyle="1" w:styleId="FooterChar">
    <w:name w:val="Footer Char"/>
    <w:aliases w:val="바닥글(홀) Char"/>
    <w:link w:val="Footer"/>
    <w:uiPriority w:val="99"/>
    <w:rsid w:val="00FF05CE"/>
    <w:rPr>
      <w:rFonts w:ascii="Arial Narrow" w:eastAsia="휴먼명조" w:hAnsi="Arial Narrow" w:cs="Times New Roman"/>
      <w:sz w:val="20"/>
      <w:szCs w:val="20"/>
      <w:lang/>
    </w:rPr>
  </w:style>
  <w:style w:type="paragraph" w:customStyle="1" w:styleId="a2">
    <w:name w:val="바탕글"/>
    <w:basedOn w:val="Normal"/>
    <w:rsid w:val="00FF05CE"/>
    <w:pPr>
      <w:widowControl/>
      <w:snapToGrid w:val="0"/>
      <w:spacing w:line="384" w:lineRule="auto"/>
      <w:ind w:firstLineChars="0" w:firstLine="0"/>
    </w:pPr>
    <w:rPr>
      <w:rFonts w:ascii="Batang" w:eastAsia="Batang" w:hAnsi="Batang" w:cs="Gulim"/>
      <w:color w:val="000000"/>
      <w:sz w:val="20"/>
    </w:rPr>
  </w:style>
  <w:style w:type="paragraph" w:styleId="BodyText">
    <w:name w:val="Body Text"/>
    <w:basedOn w:val="Normal"/>
    <w:link w:val="BodyTextChar"/>
    <w:unhideWhenUsed/>
    <w:rsid w:val="00FF05CE"/>
    <w:pPr>
      <w:spacing w:after="180"/>
    </w:pPr>
    <w:rPr>
      <w:lang/>
    </w:rPr>
  </w:style>
  <w:style w:type="character" w:customStyle="1" w:styleId="BodyTextChar">
    <w:name w:val="Body Text Char"/>
    <w:link w:val="BodyText"/>
    <w:rsid w:val="00FF05CE"/>
    <w:rPr>
      <w:rFonts w:ascii="Times New Roman" w:eastAsia="휴먼명조" w:hAnsi="Times New Roman" w:cs="Times New Roman"/>
      <w:sz w:val="24"/>
      <w:szCs w:val="20"/>
      <w:lang/>
    </w:rPr>
  </w:style>
  <w:style w:type="paragraph" w:styleId="BodyTextIndent">
    <w:name w:val="Body Text Indent"/>
    <w:basedOn w:val="Normal"/>
    <w:link w:val="BodyTextIndentChar"/>
    <w:rsid w:val="00FF05CE"/>
    <w:pPr>
      <w:widowControl/>
      <w:ind w:firstLineChars="0" w:firstLine="720"/>
      <w:jc w:val="left"/>
    </w:pPr>
    <w:rPr>
      <w:rFonts w:eastAsia="Malgun Gothic"/>
      <w:lang w:val="en-CA" w:eastAsia="en-US"/>
    </w:rPr>
  </w:style>
  <w:style w:type="character" w:customStyle="1" w:styleId="BodyTextIndentChar">
    <w:name w:val="Body Text Indent Char"/>
    <w:link w:val="BodyTextIndent"/>
    <w:rsid w:val="00FF05CE"/>
    <w:rPr>
      <w:rFonts w:ascii="Times New Roman" w:eastAsia="Malgun Gothic" w:hAnsi="Times New Roman" w:cs="Times New Roman"/>
      <w:sz w:val="24"/>
      <w:szCs w:val="20"/>
      <w:lang w:val="en-CA"/>
    </w:rPr>
  </w:style>
  <w:style w:type="character" w:styleId="FollowedHyperlink">
    <w:name w:val="FollowedHyperlink"/>
    <w:uiPriority w:val="99"/>
    <w:unhideWhenUsed/>
    <w:rsid w:val="00FF05CE"/>
    <w:rPr>
      <w:color w:val="954F72"/>
      <w:u w:val="single"/>
    </w:rPr>
  </w:style>
  <w:style w:type="paragraph" w:customStyle="1" w:styleId="a3">
    <w:name w:val="月刊註腳"/>
    <w:basedOn w:val="FootnoteText"/>
    <w:rsid w:val="00FF05CE"/>
    <w:pPr>
      <w:keepLines/>
      <w:overflowPunct w:val="0"/>
      <w:snapToGrid w:val="0"/>
      <w:spacing w:line="240" w:lineRule="exact"/>
      <w:ind w:left="-27" w:hangingChars="115" w:hanging="115"/>
      <w:contextualSpacing w:val="0"/>
      <w:mirrorIndents w:val="0"/>
    </w:pPr>
    <w:rPr>
      <w:rFonts w:eastAsia="PMingLiU"/>
      <w:spacing w:val="2"/>
      <w:sz w:val="18"/>
      <w:szCs w:val="18"/>
    </w:rPr>
  </w:style>
  <w:style w:type="paragraph" w:customStyle="1" w:styleId="a4">
    <w:name w:val="이름"/>
    <w:basedOn w:val="Normal"/>
    <w:qFormat/>
    <w:rsid w:val="00FF05CE"/>
    <w:pPr>
      <w:ind w:firstLineChars="0" w:firstLine="0"/>
      <w:jc w:val="center"/>
    </w:pPr>
    <w:rPr>
      <w:rFonts w:eastAsia="Times New Roman"/>
      <w:lang w:val="en-GB"/>
    </w:rPr>
  </w:style>
  <w:style w:type="paragraph" w:customStyle="1" w:styleId="a5">
    <w:name w:val="인용문"/>
    <w:basedOn w:val="Normal"/>
    <w:qFormat/>
    <w:rsid w:val="00FF05CE"/>
    <w:pPr>
      <w:ind w:leftChars="200" w:left="200" w:rightChars="200" w:right="200" w:firstLineChars="0" w:firstLine="0"/>
    </w:pPr>
    <w:rPr>
      <w:iCs/>
      <w:sz w:val="22"/>
      <w:szCs w:val="22"/>
      <w:lang w:eastAsia="ar-SA"/>
    </w:rPr>
  </w:style>
  <w:style w:type="paragraph" w:styleId="NormalWeb">
    <w:name w:val="Normal (Web)"/>
    <w:basedOn w:val="Normal"/>
    <w:uiPriority w:val="99"/>
    <w:unhideWhenUsed/>
    <w:rsid w:val="00FF05CE"/>
    <w:pPr>
      <w:widowControl/>
      <w:spacing w:before="100" w:beforeAutospacing="1" w:after="100" w:afterAutospacing="1"/>
      <w:ind w:firstLineChars="0" w:firstLine="0"/>
      <w:jc w:val="left"/>
    </w:pPr>
    <w:rPr>
      <w:rFonts w:eastAsia="Times New Roman"/>
      <w:szCs w:val="24"/>
      <w:lang w:eastAsia="en-US"/>
    </w:rPr>
  </w:style>
  <w:style w:type="paragraph" w:styleId="Title">
    <w:name w:val="Title"/>
    <w:basedOn w:val="Normal"/>
    <w:link w:val="TitleChar"/>
    <w:qFormat/>
    <w:rsid w:val="00FF05CE"/>
    <w:pPr>
      <w:widowControl/>
      <w:ind w:firstLineChars="0" w:firstLine="0"/>
      <w:jc w:val="center"/>
    </w:pPr>
    <w:rPr>
      <w:rFonts w:eastAsia="Times New Roman"/>
      <w:b/>
      <w:bCs/>
      <w:szCs w:val="24"/>
      <w:lang w:eastAsia="en-US"/>
    </w:rPr>
  </w:style>
  <w:style w:type="character" w:customStyle="1" w:styleId="TitleChar">
    <w:name w:val="Title Char"/>
    <w:link w:val="Title"/>
    <w:rsid w:val="00FF05CE"/>
    <w:rPr>
      <w:rFonts w:ascii="Times New Roman" w:eastAsia="Times New Roman" w:hAnsi="Times New Roman" w:cs="Times New Roman"/>
      <w:b/>
      <w:bCs/>
      <w:sz w:val="24"/>
      <w:szCs w:val="24"/>
      <w:lang/>
    </w:rPr>
  </w:style>
  <w:style w:type="character" w:customStyle="1" w:styleId="Heading2Char">
    <w:name w:val="Heading 2 Char"/>
    <w:link w:val="Heading2"/>
    <w:uiPriority w:val="99"/>
    <w:rsid w:val="00FF05CE"/>
    <w:rPr>
      <w:rFonts w:ascii="Times New Roman" w:eastAsia="Times New Roman" w:hAnsi="Times New Roman" w:cs="Times New Roman"/>
      <w:b/>
      <w:sz w:val="26"/>
      <w:szCs w:val="26"/>
      <w:lang w:eastAsia="ko-KR"/>
    </w:rPr>
  </w:style>
  <w:style w:type="character" w:customStyle="1" w:styleId="Heading3Char">
    <w:name w:val="Heading 3 Char"/>
    <w:link w:val="Heading3"/>
    <w:uiPriority w:val="99"/>
    <w:rsid w:val="00FF05CE"/>
    <w:rPr>
      <w:rFonts w:ascii="Times New Roman" w:eastAsia="휴먼명조" w:hAnsi="Times New Roman" w:cs="Times New Roman"/>
      <w:b/>
      <w:sz w:val="24"/>
      <w:szCs w:val="20"/>
      <w:lang w:eastAsia="ko-KR"/>
    </w:rPr>
  </w:style>
  <w:style w:type="character" w:customStyle="1" w:styleId="Heading4Char">
    <w:name w:val="Heading 4 Char"/>
    <w:link w:val="Heading4"/>
    <w:uiPriority w:val="99"/>
    <w:rsid w:val="00FF05CE"/>
    <w:rPr>
      <w:rFonts w:ascii="Times New Roman" w:eastAsia="휴먼명조" w:hAnsi="Times New Roman" w:cs="Times New Roman"/>
      <w:b/>
      <w:bCs/>
      <w:sz w:val="24"/>
      <w:szCs w:val="20"/>
      <w:lang/>
    </w:rPr>
  </w:style>
  <w:style w:type="character" w:customStyle="1" w:styleId="Heading5Char">
    <w:name w:val="Heading 5 Char"/>
    <w:link w:val="Heading5"/>
    <w:uiPriority w:val="9"/>
    <w:rsid w:val="00FF05CE"/>
    <w:rPr>
      <w:rFonts w:ascii="Malgun Gothic" w:eastAsia="Malgun Gothic" w:hAnsi="Malgun Gothic" w:cs="Times New Roman"/>
      <w:sz w:val="24"/>
      <w:szCs w:val="20"/>
      <w:lang/>
    </w:rPr>
  </w:style>
  <w:style w:type="paragraph" w:styleId="Bibliography">
    <w:name w:val="Bibliography"/>
    <w:basedOn w:val="Normal"/>
    <w:next w:val="Normal"/>
    <w:uiPriority w:val="37"/>
    <w:unhideWhenUsed/>
    <w:rsid w:val="00FF05CE"/>
    <w:pPr>
      <w:widowControl/>
      <w:ind w:firstLineChars="0" w:firstLine="0"/>
      <w:jc w:val="left"/>
    </w:pPr>
    <w:rPr>
      <w:rFonts w:ascii="Optima" w:eastAsia="Malgun Gothic" w:hAnsi="Optima"/>
      <w:sz w:val="22"/>
      <w:szCs w:val="24"/>
      <w:lang w:eastAsia="ja-JP"/>
    </w:rPr>
  </w:style>
  <w:style w:type="paragraph" w:customStyle="1" w:styleId="a6">
    <w:name w:val="참고문헌"/>
    <w:basedOn w:val="Normal"/>
    <w:autoRedefine/>
    <w:qFormat/>
    <w:rsid w:val="00FF05CE"/>
    <w:pPr>
      <w:suppressAutoHyphens/>
      <w:adjustRightInd w:val="0"/>
      <w:snapToGrid w:val="0"/>
      <w:spacing w:line="270" w:lineRule="exact"/>
      <w:ind w:leftChars="1" w:left="566" w:hangingChars="235" w:hanging="564"/>
    </w:pPr>
    <w:rPr>
      <w:rFonts w:eastAsia="SimSun"/>
      <w:w w:val="0"/>
      <w:szCs w:val="28"/>
      <w:lang w:val="en-GB" w:eastAsia="en-US" w:bidi="es-ES"/>
    </w:rPr>
  </w:style>
  <w:style w:type="paragraph" w:styleId="Caption">
    <w:name w:val="caption"/>
    <w:basedOn w:val="Normal"/>
    <w:next w:val="Normal"/>
    <w:uiPriority w:val="35"/>
    <w:unhideWhenUsed/>
    <w:qFormat/>
    <w:rsid w:val="00FF05CE"/>
    <w:pPr>
      <w:widowControl/>
      <w:spacing w:line="360" w:lineRule="auto"/>
      <w:ind w:firstLineChars="0" w:firstLine="0"/>
      <w:jc w:val="center"/>
    </w:pPr>
    <w:rPr>
      <w:rFonts w:eastAsia="Times New Roman"/>
      <w:b/>
      <w:bCs/>
      <w:sz w:val="20"/>
      <w:lang w:eastAsia="en-US" w:bidi="he-IL"/>
    </w:rPr>
  </w:style>
  <w:style w:type="character" w:styleId="PageNumber">
    <w:name w:val="page number"/>
    <w:uiPriority w:val="99"/>
    <w:unhideWhenUsed/>
    <w:rsid w:val="00FF05CE"/>
  </w:style>
  <w:style w:type="table" w:styleId="TableGrid">
    <w:name w:val="Table Grid"/>
    <w:basedOn w:val="TableNormal"/>
    <w:uiPriority w:val="59"/>
    <w:rsid w:val="00FF05CE"/>
    <w:pPr>
      <w:spacing w:after="0" w:line="240" w:lineRule="auto"/>
    </w:pPr>
    <w:rPr>
      <w:rFonts w:ascii="Times New Roman" w:eastAsia="Times New Roman" w:hAnsi="Times New Roman" w:cs="Times New Roman"/>
      <w:sz w:val="20"/>
      <w:szCs w:val="20"/>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표안"/>
    <w:basedOn w:val="Normal"/>
    <w:qFormat/>
    <w:rsid w:val="00FF05CE"/>
    <w:pPr>
      <w:ind w:firstLineChars="0" w:firstLine="0"/>
    </w:pPr>
    <w:rPr>
      <w:sz w:val="18"/>
    </w:rPr>
  </w:style>
  <w:style w:type="paragraph" w:styleId="NormalIndent">
    <w:name w:val="Normal Indent"/>
    <w:basedOn w:val="Normal"/>
    <w:uiPriority w:val="99"/>
    <w:rsid w:val="00FF05CE"/>
    <w:pPr>
      <w:widowControl/>
      <w:spacing w:line="480" w:lineRule="auto"/>
      <w:ind w:left="720" w:firstLineChars="0" w:firstLine="0"/>
      <w:jc w:val="left"/>
    </w:pPr>
    <w:rPr>
      <w:rFonts w:eastAsia="Malgun Gothic"/>
      <w:szCs w:val="24"/>
      <w:lang w:val="en-GB" w:eastAsia="en-GB"/>
    </w:rPr>
  </w:style>
  <w:style w:type="paragraph" w:styleId="BalloonText">
    <w:name w:val="Balloon Text"/>
    <w:basedOn w:val="Normal"/>
    <w:link w:val="BalloonTextChar"/>
    <w:uiPriority w:val="99"/>
    <w:unhideWhenUsed/>
    <w:rsid w:val="00FF05CE"/>
    <w:rPr>
      <w:rFonts w:ascii="Lucida Grande" w:eastAsia="Times New Roman" w:hAnsi="Lucida Grande"/>
      <w:sz w:val="18"/>
      <w:szCs w:val="18"/>
      <w:lang w:eastAsia="ar-SA"/>
    </w:rPr>
  </w:style>
  <w:style w:type="character" w:customStyle="1" w:styleId="BalloonTextChar">
    <w:name w:val="Balloon Text Char"/>
    <w:link w:val="BalloonText"/>
    <w:uiPriority w:val="99"/>
    <w:rsid w:val="00FF05CE"/>
    <w:rPr>
      <w:rFonts w:ascii="Lucida Grande" w:eastAsia="Times New Roman" w:hAnsi="Lucida Grande" w:cs="Times New Roman"/>
      <w:sz w:val="18"/>
      <w:szCs w:val="18"/>
      <w:lang w:eastAsia="ar-SA"/>
    </w:rPr>
  </w:style>
  <w:style w:type="character" w:customStyle="1" w:styleId="Char11">
    <w:name w:val="풍선 도움말 텍스트 Char1"/>
    <w:uiPriority w:val="99"/>
    <w:semiHidden/>
    <w:rsid w:val="00FF05CE"/>
    <w:rPr>
      <w:rFonts w:ascii="Malgun Gothic" w:eastAsia="Malgun Gothic" w:hAnsi="Malgun Gothic" w:cs="Times New Roman"/>
      <w:kern w:val="0"/>
      <w:sz w:val="18"/>
      <w:szCs w:val="18"/>
    </w:rPr>
  </w:style>
  <w:style w:type="character" w:styleId="Hyperlink">
    <w:name w:val="Hyperlink"/>
    <w:uiPriority w:val="99"/>
    <w:unhideWhenUsed/>
    <w:rsid w:val="00FF05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434613">
      <w:bodyDiv w:val="1"/>
      <w:marLeft w:val="0"/>
      <w:marRight w:val="0"/>
      <w:marTop w:val="0"/>
      <w:marBottom w:val="0"/>
      <w:divBdr>
        <w:top w:val="none" w:sz="0" w:space="0" w:color="auto"/>
        <w:left w:val="none" w:sz="0" w:space="0" w:color="auto"/>
        <w:bottom w:val="none" w:sz="0" w:space="0" w:color="auto"/>
        <w:right w:val="none" w:sz="0" w:space="0" w:color="auto"/>
      </w:divBdr>
    </w:div>
    <w:div w:id="293021943">
      <w:bodyDiv w:val="1"/>
      <w:marLeft w:val="0"/>
      <w:marRight w:val="0"/>
      <w:marTop w:val="0"/>
      <w:marBottom w:val="0"/>
      <w:divBdr>
        <w:top w:val="none" w:sz="0" w:space="0" w:color="auto"/>
        <w:left w:val="none" w:sz="0" w:space="0" w:color="auto"/>
        <w:bottom w:val="none" w:sz="0" w:space="0" w:color="auto"/>
        <w:right w:val="none" w:sz="0" w:space="0" w:color="auto"/>
      </w:divBdr>
    </w:div>
    <w:div w:id="378284091">
      <w:bodyDiv w:val="1"/>
      <w:marLeft w:val="0"/>
      <w:marRight w:val="0"/>
      <w:marTop w:val="0"/>
      <w:marBottom w:val="0"/>
      <w:divBdr>
        <w:top w:val="none" w:sz="0" w:space="0" w:color="auto"/>
        <w:left w:val="none" w:sz="0" w:space="0" w:color="auto"/>
        <w:bottom w:val="none" w:sz="0" w:space="0" w:color="auto"/>
        <w:right w:val="none" w:sz="0" w:space="0" w:color="auto"/>
      </w:divBdr>
    </w:div>
    <w:div w:id="409818318">
      <w:bodyDiv w:val="1"/>
      <w:marLeft w:val="0"/>
      <w:marRight w:val="0"/>
      <w:marTop w:val="0"/>
      <w:marBottom w:val="0"/>
      <w:divBdr>
        <w:top w:val="none" w:sz="0" w:space="0" w:color="auto"/>
        <w:left w:val="none" w:sz="0" w:space="0" w:color="auto"/>
        <w:bottom w:val="none" w:sz="0" w:space="0" w:color="auto"/>
        <w:right w:val="none" w:sz="0" w:space="0" w:color="auto"/>
      </w:divBdr>
    </w:div>
    <w:div w:id="626085822">
      <w:bodyDiv w:val="1"/>
      <w:marLeft w:val="0"/>
      <w:marRight w:val="0"/>
      <w:marTop w:val="0"/>
      <w:marBottom w:val="0"/>
      <w:divBdr>
        <w:top w:val="none" w:sz="0" w:space="0" w:color="auto"/>
        <w:left w:val="none" w:sz="0" w:space="0" w:color="auto"/>
        <w:bottom w:val="none" w:sz="0" w:space="0" w:color="auto"/>
        <w:right w:val="none" w:sz="0" w:space="0" w:color="auto"/>
      </w:divBdr>
    </w:div>
    <w:div w:id="770442190">
      <w:bodyDiv w:val="1"/>
      <w:marLeft w:val="0"/>
      <w:marRight w:val="0"/>
      <w:marTop w:val="0"/>
      <w:marBottom w:val="0"/>
      <w:divBdr>
        <w:top w:val="none" w:sz="0" w:space="0" w:color="auto"/>
        <w:left w:val="none" w:sz="0" w:space="0" w:color="auto"/>
        <w:bottom w:val="none" w:sz="0" w:space="0" w:color="auto"/>
        <w:right w:val="none" w:sz="0" w:space="0" w:color="auto"/>
      </w:divBdr>
    </w:div>
    <w:div w:id="1000086071">
      <w:bodyDiv w:val="1"/>
      <w:marLeft w:val="0"/>
      <w:marRight w:val="0"/>
      <w:marTop w:val="0"/>
      <w:marBottom w:val="0"/>
      <w:divBdr>
        <w:top w:val="none" w:sz="0" w:space="0" w:color="auto"/>
        <w:left w:val="none" w:sz="0" w:space="0" w:color="auto"/>
        <w:bottom w:val="none" w:sz="0" w:space="0" w:color="auto"/>
        <w:right w:val="none" w:sz="0" w:space="0" w:color="auto"/>
      </w:divBdr>
    </w:div>
    <w:div w:id="1141729885">
      <w:bodyDiv w:val="1"/>
      <w:marLeft w:val="0"/>
      <w:marRight w:val="0"/>
      <w:marTop w:val="0"/>
      <w:marBottom w:val="0"/>
      <w:divBdr>
        <w:top w:val="none" w:sz="0" w:space="0" w:color="auto"/>
        <w:left w:val="none" w:sz="0" w:space="0" w:color="auto"/>
        <w:bottom w:val="none" w:sz="0" w:space="0" w:color="auto"/>
        <w:right w:val="none" w:sz="0" w:space="0" w:color="auto"/>
      </w:divBdr>
      <w:divsChild>
        <w:div w:id="1359314768">
          <w:marLeft w:val="45"/>
          <w:marRight w:val="45"/>
          <w:marTop w:val="15"/>
          <w:marBottom w:val="0"/>
          <w:divBdr>
            <w:top w:val="none" w:sz="0" w:space="0" w:color="auto"/>
            <w:left w:val="none" w:sz="0" w:space="0" w:color="auto"/>
            <w:bottom w:val="none" w:sz="0" w:space="0" w:color="auto"/>
            <w:right w:val="none" w:sz="0" w:space="0" w:color="auto"/>
          </w:divBdr>
          <w:divsChild>
            <w:div w:id="205711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413988">
      <w:bodyDiv w:val="1"/>
      <w:marLeft w:val="0"/>
      <w:marRight w:val="0"/>
      <w:marTop w:val="0"/>
      <w:marBottom w:val="0"/>
      <w:divBdr>
        <w:top w:val="none" w:sz="0" w:space="0" w:color="auto"/>
        <w:left w:val="none" w:sz="0" w:space="0" w:color="auto"/>
        <w:bottom w:val="none" w:sz="0" w:space="0" w:color="auto"/>
        <w:right w:val="none" w:sz="0" w:space="0" w:color="auto"/>
      </w:divBdr>
    </w:div>
    <w:div w:id="1408574876">
      <w:bodyDiv w:val="1"/>
      <w:marLeft w:val="0"/>
      <w:marRight w:val="0"/>
      <w:marTop w:val="0"/>
      <w:marBottom w:val="0"/>
      <w:divBdr>
        <w:top w:val="none" w:sz="0" w:space="0" w:color="auto"/>
        <w:left w:val="none" w:sz="0" w:space="0" w:color="auto"/>
        <w:bottom w:val="none" w:sz="0" w:space="0" w:color="auto"/>
        <w:right w:val="none" w:sz="0" w:space="0" w:color="auto"/>
      </w:divBdr>
    </w:div>
    <w:div w:id="1749426476">
      <w:bodyDiv w:val="1"/>
      <w:marLeft w:val="0"/>
      <w:marRight w:val="0"/>
      <w:marTop w:val="0"/>
      <w:marBottom w:val="0"/>
      <w:divBdr>
        <w:top w:val="none" w:sz="0" w:space="0" w:color="auto"/>
        <w:left w:val="none" w:sz="0" w:space="0" w:color="auto"/>
        <w:bottom w:val="none" w:sz="0" w:space="0" w:color="auto"/>
        <w:right w:val="none" w:sz="0" w:space="0" w:color="auto"/>
      </w:divBdr>
    </w:div>
    <w:div w:id="1867130713">
      <w:bodyDiv w:val="1"/>
      <w:marLeft w:val="0"/>
      <w:marRight w:val="0"/>
      <w:marTop w:val="0"/>
      <w:marBottom w:val="0"/>
      <w:divBdr>
        <w:top w:val="none" w:sz="0" w:space="0" w:color="auto"/>
        <w:left w:val="none" w:sz="0" w:space="0" w:color="auto"/>
        <w:bottom w:val="none" w:sz="0" w:space="0" w:color="auto"/>
        <w:right w:val="none" w:sz="0" w:space="0" w:color="auto"/>
      </w:divBdr>
    </w:div>
    <w:div w:id="212017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lulu.com"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positivepsychology.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odreads.com/author/show/2622245.Lao_Tzu"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www.goodreads.com/author/show/23988.Mary_Oliver"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s://en.wikipedia.org/wiki/Technologies_of_the_self"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mailto:shanti@barbaraujon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07845-DDB4-4ADC-ACAB-DF4A9B3FA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27</Pages>
  <Words>7714</Words>
  <Characters>43974</Characters>
  <Application>Microsoft Office Word</Application>
  <DocSecurity>0</DocSecurity>
  <Lines>366</Lines>
  <Paragraphs>103</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Microsoft</Company>
  <LinksUpToDate>false</LinksUpToDate>
  <CharactersWithSpaces>51585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dc:creator>
  <cp:lastModifiedBy>Barbara</cp:lastModifiedBy>
  <cp:revision>18</cp:revision>
  <cp:lastPrinted>2017-04-11T04:55:00Z</cp:lastPrinted>
  <dcterms:created xsi:type="dcterms:W3CDTF">2017-06-15T15:44:00Z</dcterms:created>
  <dcterms:modified xsi:type="dcterms:W3CDTF">2017-06-20T14:47:00Z</dcterms:modified>
</cp:coreProperties>
</file>